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21180B" w14:textId="03BE2D90" w:rsidR="00B47A13" w:rsidRPr="000E666F" w:rsidRDefault="006759B5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Dark-</w:t>
      </w:r>
      <w:r w:rsidR="00B47A13" w:rsidRPr="000E666F">
        <w:rPr>
          <w:rFonts w:ascii="Times New Roman" w:hAnsi="Times New Roman" w:cs="Times New Roman"/>
          <w:sz w:val="32"/>
          <w:szCs w:val="24"/>
        </w:rPr>
        <w:t xml:space="preserve">Field Scanning Transmission Ion Microscopy via </w:t>
      </w:r>
      <w:del w:id="0" w:author="Taylor" w:date="2016-01-25T14:06:00Z">
        <w:r w:rsidR="00B47A13" w:rsidRPr="000E666F" w:rsidDel="000B6BA4">
          <w:rPr>
            <w:rFonts w:ascii="Times New Roman" w:hAnsi="Times New Roman" w:cs="Times New Roman"/>
            <w:sz w:val="32"/>
            <w:szCs w:val="24"/>
          </w:rPr>
          <w:delText xml:space="preserve">Direct </w:delText>
        </w:r>
      </w:del>
      <w:r w:rsidR="00B47A13" w:rsidRPr="000E666F">
        <w:rPr>
          <w:rFonts w:ascii="Times New Roman" w:hAnsi="Times New Roman" w:cs="Times New Roman"/>
          <w:sz w:val="32"/>
          <w:szCs w:val="24"/>
        </w:rPr>
        <w:t xml:space="preserve">Detection of </w:t>
      </w:r>
      <w:del w:id="1" w:author="Taylor" w:date="2016-02-01T16:40:00Z">
        <w:r w:rsidR="00B47A13" w:rsidRPr="000E666F" w:rsidDel="00FE2435">
          <w:rPr>
            <w:rFonts w:ascii="Times New Roman" w:hAnsi="Times New Roman" w:cs="Times New Roman"/>
            <w:sz w:val="32"/>
            <w:szCs w:val="24"/>
          </w:rPr>
          <w:delText xml:space="preserve">Transmitted </w:delText>
        </w:r>
      </w:del>
      <w:ins w:id="2" w:author="Taylor" w:date="2016-02-01T16:40:00Z">
        <w:r w:rsidR="00FE2435">
          <w:rPr>
            <w:rFonts w:ascii="Times New Roman" w:hAnsi="Times New Roman" w:cs="Times New Roman"/>
            <w:sz w:val="32"/>
            <w:szCs w:val="24"/>
          </w:rPr>
          <w:t>Forward Scattered</w:t>
        </w:r>
        <w:r w:rsidR="00FE2435" w:rsidRPr="000E666F">
          <w:rPr>
            <w:rFonts w:ascii="Times New Roman" w:hAnsi="Times New Roman" w:cs="Times New Roman"/>
            <w:sz w:val="32"/>
            <w:szCs w:val="24"/>
          </w:rPr>
          <w:t xml:space="preserve"> </w:t>
        </w:r>
      </w:ins>
      <w:r w:rsidR="00B47A13" w:rsidRPr="000E666F">
        <w:rPr>
          <w:rFonts w:ascii="Times New Roman" w:hAnsi="Times New Roman" w:cs="Times New Roman"/>
          <w:sz w:val="32"/>
          <w:szCs w:val="24"/>
        </w:rPr>
        <w:t xml:space="preserve">Helium Ions with </w:t>
      </w:r>
      <w:proofErr w:type="gramStart"/>
      <w:r w:rsidR="00B47A13" w:rsidRPr="000E666F">
        <w:rPr>
          <w:rFonts w:ascii="Times New Roman" w:hAnsi="Times New Roman" w:cs="Times New Roman"/>
          <w:sz w:val="32"/>
          <w:szCs w:val="24"/>
        </w:rPr>
        <w:t>a</w:t>
      </w:r>
      <w:proofErr w:type="gramEnd"/>
      <w:r w:rsidR="00B47A13" w:rsidRPr="000E666F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="00B47A13" w:rsidRPr="000E666F">
        <w:rPr>
          <w:rFonts w:ascii="Times New Roman" w:hAnsi="Times New Roman" w:cs="Times New Roman"/>
          <w:sz w:val="32"/>
          <w:szCs w:val="24"/>
        </w:rPr>
        <w:t>M</w:t>
      </w:r>
      <w:del w:id="3" w:author="Taylor" w:date="2016-01-25T14:14:00Z">
        <w:r w:rsidR="00B47A13" w:rsidRPr="000E666F" w:rsidDel="000B6BA4">
          <w:rPr>
            <w:rFonts w:ascii="Times New Roman" w:hAnsi="Times New Roman" w:cs="Times New Roman"/>
            <w:sz w:val="32"/>
            <w:szCs w:val="24"/>
          </w:rPr>
          <w:delText>ulti</w:delText>
        </w:r>
      </w:del>
      <w:ins w:id="4" w:author="Taylor" w:date="2016-01-25T14:14:00Z">
        <w:r w:rsidR="000B6BA4">
          <w:rPr>
            <w:rFonts w:ascii="Times New Roman" w:hAnsi="Times New Roman" w:cs="Times New Roman"/>
            <w:sz w:val="32"/>
            <w:szCs w:val="24"/>
          </w:rPr>
          <w:t>icro</w:t>
        </w:r>
      </w:ins>
      <w:r w:rsidR="00B47A13" w:rsidRPr="000E666F">
        <w:rPr>
          <w:rFonts w:ascii="Times New Roman" w:hAnsi="Times New Roman" w:cs="Times New Roman"/>
          <w:sz w:val="32"/>
          <w:szCs w:val="24"/>
        </w:rPr>
        <w:t>channel</w:t>
      </w:r>
      <w:proofErr w:type="spellEnd"/>
      <w:r w:rsidR="00B47A13" w:rsidRPr="000E666F">
        <w:rPr>
          <w:rFonts w:ascii="Times New Roman" w:hAnsi="Times New Roman" w:cs="Times New Roman"/>
          <w:sz w:val="32"/>
          <w:szCs w:val="24"/>
        </w:rPr>
        <w:t xml:space="preserve"> Plate</w:t>
      </w:r>
      <w:r w:rsidR="00B47A13" w:rsidRPr="000E666F">
        <w:rPr>
          <w:rStyle w:val="FootnoteReference"/>
          <w:rFonts w:ascii="Times New Roman" w:hAnsi="Times New Roman" w:cs="Times New Roman"/>
          <w:sz w:val="32"/>
          <w:szCs w:val="24"/>
        </w:rPr>
        <w:footnoteReference w:id="1"/>
      </w:r>
    </w:p>
    <w:p w14:paraId="67A448EB" w14:textId="77777777" w:rsidR="00B47A13" w:rsidRPr="000E666F" w:rsidRDefault="00B47A13">
      <w:pPr>
        <w:rPr>
          <w:rFonts w:ascii="Times New Roman" w:hAnsi="Times New Roman" w:cs="Times New Roman"/>
          <w:sz w:val="24"/>
          <w:szCs w:val="24"/>
        </w:rPr>
      </w:pPr>
    </w:p>
    <w:p w14:paraId="248E40EE" w14:textId="77777777" w:rsidR="007E77E1" w:rsidRPr="000E666F" w:rsidRDefault="007E77E1">
      <w:pPr>
        <w:rPr>
          <w:rFonts w:ascii="Times New Roman" w:hAnsi="Times New Roman" w:cs="Times New Roman"/>
          <w:sz w:val="24"/>
          <w:szCs w:val="24"/>
        </w:rPr>
      </w:pPr>
      <w:r w:rsidRPr="000E666F">
        <w:rPr>
          <w:rFonts w:ascii="Times New Roman" w:hAnsi="Times New Roman" w:cs="Times New Roman"/>
          <w:sz w:val="24"/>
          <w:szCs w:val="24"/>
        </w:rPr>
        <w:t xml:space="preserve">Taylor </w:t>
      </w:r>
      <w:proofErr w:type="spellStart"/>
      <w:r w:rsidRPr="000E666F">
        <w:rPr>
          <w:rFonts w:ascii="Times New Roman" w:hAnsi="Times New Roman" w:cs="Times New Roman"/>
          <w:sz w:val="24"/>
          <w:szCs w:val="24"/>
        </w:rPr>
        <w:t>Woehl</w:t>
      </w:r>
      <w:proofErr w:type="spellEnd"/>
      <w:r w:rsidRPr="000E666F">
        <w:rPr>
          <w:rFonts w:ascii="Times New Roman" w:hAnsi="Times New Roman" w:cs="Times New Roman"/>
          <w:sz w:val="24"/>
          <w:szCs w:val="24"/>
        </w:rPr>
        <w:t xml:space="preserve">,* Ryan </w:t>
      </w:r>
      <w:r w:rsidR="00973C20">
        <w:rPr>
          <w:rFonts w:ascii="Times New Roman" w:hAnsi="Times New Roman" w:cs="Times New Roman"/>
          <w:sz w:val="24"/>
          <w:szCs w:val="24"/>
        </w:rPr>
        <w:t xml:space="preserve">M. </w:t>
      </w:r>
      <w:r w:rsidRPr="000E666F">
        <w:rPr>
          <w:rFonts w:ascii="Times New Roman" w:hAnsi="Times New Roman" w:cs="Times New Roman"/>
          <w:sz w:val="24"/>
          <w:szCs w:val="24"/>
        </w:rPr>
        <w:t>White, and Robert Keller</w:t>
      </w:r>
    </w:p>
    <w:p w14:paraId="005DB0F9" w14:textId="77777777" w:rsidR="007E77E1" w:rsidRPr="000E666F" w:rsidRDefault="007E77E1" w:rsidP="007E77E1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E666F">
        <w:rPr>
          <w:rFonts w:ascii="Times New Roman" w:hAnsi="Times New Roman" w:cs="Times New Roman"/>
          <w:sz w:val="24"/>
          <w:szCs w:val="24"/>
        </w:rPr>
        <w:t>Material Measurement Laboratory, NIST, Boulder, CO</w:t>
      </w:r>
    </w:p>
    <w:p w14:paraId="255AF103" w14:textId="77777777" w:rsidR="007E77E1" w:rsidRPr="000E666F" w:rsidRDefault="007E77E1" w:rsidP="007E77E1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E666F">
        <w:rPr>
          <w:rFonts w:ascii="Times New Roman" w:hAnsi="Times New Roman" w:cs="Times New Roman"/>
          <w:sz w:val="24"/>
          <w:szCs w:val="24"/>
        </w:rPr>
        <w:t>*Corresponding author: taylor.woehl@nist.gov</w:t>
      </w:r>
    </w:p>
    <w:p w14:paraId="2CDCCE8B" w14:textId="77777777" w:rsidR="007E77E1" w:rsidRPr="000E666F" w:rsidRDefault="007E77E1">
      <w:pPr>
        <w:rPr>
          <w:rFonts w:ascii="Times New Roman" w:hAnsi="Times New Roman" w:cs="Times New Roman"/>
          <w:sz w:val="24"/>
          <w:szCs w:val="24"/>
        </w:rPr>
      </w:pPr>
    </w:p>
    <w:p w14:paraId="2DEC732E" w14:textId="77777777" w:rsidR="007E77E1" w:rsidRPr="000E666F" w:rsidRDefault="007E77E1">
      <w:pPr>
        <w:rPr>
          <w:rFonts w:ascii="Times New Roman" w:hAnsi="Times New Roman" w:cs="Times New Roman"/>
          <w:sz w:val="24"/>
          <w:szCs w:val="24"/>
        </w:rPr>
      </w:pPr>
    </w:p>
    <w:p w14:paraId="630B6687" w14:textId="77777777" w:rsidR="007E77E1" w:rsidRPr="000E666F" w:rsidRDefault="007E77E1">
      <w:pPr>
        <w:rPr>
          <w:rFonts w:ascii="Times New Roman" w:hAnsi="Times New Roman" w:cs="Times New Roman"/>
          <w:sz w:val="24"/>
          <w:szCs w:val="24"/>
        </w:rPr>
      </w:pPr>
    </w:p>
    <w:p w14:paraId="4769396F" w14:textId="77777777" w:rsidR="007E77E1" w:rsidRPr="000E666F" w:rsidRDefault="007E77E1">
      <w:pPr>
        <w:rPr>
          <w:rFonts w:ascii="Times New Roman" w:hAnsi="Times New Roman" w:cs="Times New Roman"/>
          <w:sz w:val="24"/>
          <w:szCs w:val="24"/>
        </w:rPr>
      </w:pPr>
    </w:p>
    <w:p w14:paraId="2ACD42D9" w14:textId="77777777" w:rsidR="007E77E1" w:rsidRPr="000E666F" w:rsidRDefault="007E77E1">
      <w:pPr>
        <w:rPr>
          <w:rFonts w:ascii="Times New Roman" w:hAnsi="Times New Roman" w:cs="Times New Roman"/>
          <w:sz w:val="24"/>
          <w:szCs w:val="24"/>
        </w:rPr>
      </w:pPr>
    </w:p>
    <w:p w14:paraId="1F8A4B69" w14:textId="77777777" w:rsidR="007E77E1" w:rsidRPr="000E666F" w:rsidRDefault="007E77E1">
      <w:pPr>
        <w:rPr>
          <w:rFonts w:ascii="Times New Roman" w:hAnsi="Times New Roman" w:cs="Times New Roman"/>
          <w:sz w:val="24"/>
          <w:szCs w:val="24"/>
        </w:rPr>
      </w:pPr>
    </w:p>
    <w:p w14:paraId="177BC70D" w14:textId="77777777" w:rsidR="007E77E1" w:rsidRPr="000E666F" w:rsidRDefault="007E77E1">
      <w:pPr>
        <w:rPr>
          <w:rFonts w:ascii="Times New Roman" w:hAnsi="Times New Roman" w:cs="Times New Roman"/>
          <w:sz w:val="24"/>
          <w:szCs w:val="24"/>
        </w:rPr>
      </w:pPr>
    </w:p>
    <w:p w14:paraId="028FF147" w14:textId="77777777" w:rsidR="007E77E1" w:rsidRPr="000E666F" w:rsidRDefault="007E77E1">
      <w:pPr>
        <w:rPr>
          <w:rFonts w:ascii="Times New Roman" w:hAnsi="Times New Roman" w:cs="Times New Roman"/>
          <w:sz w:val="24"/>
          <w:szCs w:val="24"/>
        </w:rPr>
      </w:pPr>
    </w:p>
    <w:p w14:paraId="6727E311" w14:textId="77777777" w:rsidR="007E77E1" w:rsidRPr="000E666F" w:rsidRDefault="007E77E1">
      <w:pPr>
        <w:rPr>
          <w:rFonts w:ascii="Times New Roman" w:hAnsi="Times New Roman" w:cs="Times New Roman"/>
          <w:sz w:val="24"/>
          <w:szCs w:val="24"/>
        </w:rPr>
      </w:pPr>
    </w:p>
    <w:p w14:paraId="003EFED0" w14:textId="77777777" w:rsidR="007E77E1" w:rsidRPr="000E666F" w:rsidRDefault="007E77E1">
      <w:pPr>
        <w:rPr>
          <w:rFonts w:ascii="Times New Roman" w:hAnsi="Times New Roman" w:cs="Times New Roman"/>
          <w:sz w:val="24"/>
          <w:szCs w:val="24"/>
        </w:rPr>
      </w:pPr>
    </w:p>
    <w:p w14:paraId="0BC230CE" w14:textId="77777777" w:rsidR="007E77E1" w:rsidRPr="000E666F" w:rsidRDefault="007E77E1">
      <w:pPr>
        <w:rPr>
          <w:rFonts w:ascii="Times New Roman" w:hAnsi="Times New Roman" w:cs="Times New Roman"/>
          <w:sz w:val="24"/>
          <w:szCs w:val="24"/>
        </w:rPr>
      </w:pPr>
    </w:p>
    <w:p w14:paraId="33D70E01" w14:textId="77777777" w:rsidR="007E77E1" w:rsidRPr="000E666F" w:rsidRDefault="007E77E1">
      <w:pPr>
        <w:rPr>
          <w:rFonts w:ascii="Times New Roman" w:hAnsi="Times New Roman" w:cs="Times New Roman"/>
          <w:sz w:val="24"/>
          <w:szCs w:val="24"/>
        </w:rPr>
      </w:pPr>
    </w:p>
    <w:p w14:paraId="5C4102EF" w14:textId="77777777" w:rsidR="007E77E1" w:rsidRPr="000E666F" w:rsidRDefault="007E77E1">
      <w:pPr>
        <w:rPr>
          <w:rFonts w:ascii="Times New Roman" w:hAnsi="Times New Roman" w:cs="Times New Roman"/>
          <w:sz w:val="24"/>
          <w:szCs w:val="24"/>
        </w:rPr>
      </w:pPr>
    </w:p>
    <w:p w14:paraId="451A7FD3" w14:textId="77777777" w:rsidR="007E77E1" w:rsidRPr="000E666F" w:rsidRDefault="007E77E1">
      <w:pPr>
        <w:rPr>
          <w:rFonts w:ascii="Times New Roman" w:hAnsi="Times New Roman" w:cs="Times New Roman"/>
          <w:sz w:val="24"/>
          <w:szCs w:val="24"/>
        </w:rPr>
      </w:pPr>
    </w:p>
    <w:p w14:paraId="24A6A083" w14:textId="77777777" w:rsidR="007E77E1" w:rsidRPr="000E666F" w:rsidRDefault="007E77E1">
      <w:pPr>
        <w:rPr>
          <w:rFonts w:ascii="Times New Roman" w:hAnsi="Times New Roman" w:cs="Times New Roman"/>
          <w:sz w:val="24"/>
          <w:szCs w:val="24"/>
        </w:rPr>
      </w:pPr>
    </w:p>
    <w:p w14:paraId="276899C8" w14:textId="5476386F" w:rsidR="007E77E1" w:rsidRPr="000E666F" w:rsidDel="0052713E" w:rsidRDefault="007E77E1">
      <w:pPr>
        <w:rPr>
          <w:del w:id="5" w:author="Taylor" w:date="2016-02-04T19:27:00Z"/>
          <w:rFonts w:ascii="Times New Roman" w:hAnsi="Times New Roman" w:cs="Times New Roman"/>
          <w:sz w:val="24"/>
          <w:szCs w:val="24"/>
        </w:rPr>
      </w:pPr>
    </w:p>
    <w:p w14:paraId="72E05F7A" w14:textId="77777777" w:rsidR="00356429" w:rsidRPr="000E666F" w:rsidRDefault="00356429" w:rsidP="0035642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42">
        <w:rPr>
          <w:rFonts w:ascii="Times New Roman" w:hAnsi="Times New Roman" w:cs="Times New Roman"/>
          <w:b/>
          <w:sz w:val="24"/>
          <w:szCs w:val="24"/>
        </w:rPr>
        <w:t>Keywords</w:t>
      </w:r>
      <w:r>
        <w:rPr>
          <w:rFonts w:ascii="Times New Roman" w:hAnsi="Times New Roman" w:cs="Times New Roman"/>
          <w:sz w:val="24"/>
          <w:szCs w:val="24"/>
        </w:rPr>
        <w:t>: helium ion microscopy (HIM), scanning transmission ion microscopy (STIM), Monte Carlo simulation, Stopping and range of ions in matter (SRIM), Z-contrast imaging</w:t>
      </w:r>
    </w:p>
    <w:p w14:paraId="24BBB2A6" w14:textId="77777777" w:rsidR="007E77E1" w:rsidRPr="000E666F" w:rsidRDefault="007E77E1" w:rsidP="007E77E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66F">
        <w:rPr>
          <w:rFonts w:ascii="Times New Roman" w:hAnsi="Times New Roman" w:cs="Times New Roman"/>
          <w:b/>
          <w:sz w:val="24"/>
          <w:szCs w:val="24"/>
        </w:rPr>
        <w:lastRenderedPageBreak/>
        <w:t>Abstract</w:t>
      </w:r>
    </w:p>
    <w:p w14:paraId="4FC1505D" w14:textId="163315C2" w:rsidR="007E77E1" w:rsidRPr="000E666F" w:rsidRDefault="000E666F" w:rsidP="00473AE1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666F">
        <w:rPr>
          <w:rFonts w:ascii="Times New Roman" w:hAnsi="Times New Roman" w:cs="Times New Roman"/>
          <w:sz w:val="24"/>
          <w:szCs w:val="24"/>
        </w:rPr>
        <w:t>A</w:t>
      </w:r>
      <w:r w:rsidR="007E77E1" w:rsidRPr="000E666F">
        <w:rPr>
          <w:rFonts w:ascii="Times New Roman" w:hAnsi="Times New Roman" w:cs="Times New Roman"/>
          <w:sz w:val="24"/>
          <w:szCs w:val="24"/>
        </w:rPr>
        <w:t xml:space="preserve"> </w:t>
      </w:r>
      <w:del w:id="6" w:author="Taylor" w:date="2016-02-02T11:22:00Z">
        <w:r w:rsidR="007E77E1" w:rsidRPr="000E666F" w:rsidDel="00705AA2">
          <w:rPr>
            <w:rFonts w:ascii="Times New Roman" w:hAnsi="Times New Roman" w:cs="Times New Roman"/>
            <w:sz w:val="24"/>
            <w:szCs w:val="24"/>
          </w:rPr>
          <w:delText xml:space="preserve">multichannel </w:delText>
        </w:r>
      </w:del>
      <w:proofErr w:type="spellStart"/>
      <w:ins w:id="7" w:author="Taylor" w:date="2016-02-02T11:22:00Z">
        <w:r w:rsidR="00705AA2">
          <w:rPr>
            <w:rFonts w:ascii="Times New Roman" w:hAnsi="Times New Roman" w:cs="Times New Roman"/>
            <w:sz w:val="24"/>
            <w:szCs w:val="24"/>
          </w:rPr>
          <w:t>microchannel</w:t>
        </w:r>
        <w:proofErr w:type="spellEnd"/>
        <w:r w:rsidR="00705AA2" w:rsidRPr="000E666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E77E1" w:rsidRPr="000E666F">
        <w:rPr>
          <w:rFonts w:ascii="Times New Roman" w:hAnsi="Times New Roman" w:cs="Times New Roman"/>
          <w:sz w:val="24"/>
          <w:szCs w:val="24"/>
        </w:rPr>
        <w:t>plate</w:t>
      </w:r>
      <w:r w:rsidRPr="000E666F">
        <w:rPr>
          <w:rFonts w:ascii="Times New Roman" w:hAnsi="Times New Roman" w:cs="Times New Roman"/>
          <w:sz w:val="24"/>
          <w:szCs w:val="24"/>
        </w:rPr>
        <w:t xml:space="preserve"> was used</w:t>
      </w:r>
      <w:r w:rsidR="007E77E1" w:rsidRPr="000E666F">
        <w:rPr>
          <w:rFonts w:ascii="Times New Roman" w:hAnsi="Times New Roman" w:cs="Times New Roman"/>
          <w:sz w:val="24"/>
          <w:szCs w:val="24"/>
        </w:rPr>
        <w:t xml:space="preserve"> as a</w:t>
      </w:r>
      <w:r w:rsidR="00973C20">
        <w:rPr>
          <w:rFonts w:ascii="Times New Roman" w:hAnsi="Times New Roman" w:cs="Times New Roman"/>
          <w:sz w:val="24"/>
          <w:szCs w:val="24"/>
        </w:rPr>
        <w:t xml:space="preserve">n </w:t>
      </w:r>
      <w:r w:rsidR="001C5835">
        <w:rPr>
          <w:rFonts w:ascii="Times New Roman" w:hAnsi="Times New Roman" w:cs="Times New Roman"/>
          <w:sz w:val="24"/>
          <w:szCs w:val="24"/>
        </w:rPr>
        <w:t xml:space="preserve">ion sensitive </w:t>
      </w:r>
      <w:del w:id="8" w:author="Taylor" w:date="2016-02-02T11:47:00Z">
        <w:r w:rsidR="00973C20" w:rsidDel="00974AA5">
          <w:rPr>
            <w:rFonts w:ascii="Times New Roman" w:hAnsi="Times New Roman" w:cs="Times New Roman"/>
            <w:sz w:val="24"/>
            <w:szCs w:val="24"/>
          </w:rPr>
          <w:delText>annular</w:delText>
        </w:r>
        <w:r w:rsidR="007E77E1" w:rsidRPr="000E666F" w:rsidDel="00974AA5">
          <w:rPr>
            <w:rFonts w:ascii="Times New Roman" w:hAnsi="Times New Roman" w:cs="Times New Roman"/>
            <w:sz w:val="24"/>
            <w:szCs w:val="24"/>
          </w:rPr>
          <w:delText xml:space="preserve"> transmission </w:delText>
        </w:r>
      </w:del>
      <w:r w:rsidR="007E77E1" w:rsidRPr="000E666F">
        <w:rPr>
          <w:rFonts w:ascii="Times New Roman" w:hAnsi="Times New Roman" w:cs="Times New Roman"/>
          <w:sz w:val="24"/>
          <w:szCs w:val="24"/>
        </w:rPr>
        <w:t xml:space="preserve">detector in a commercial helium </w:t>
      </w:r>
      <w:r w:rsidR="006759B5">
        <w:rPr>
          <w:rFonts w:ascii="Times New Roman" w:hAnsi="Times New Roman" w:cs="Times New Roman"/>
          <w:sz w:val="24"/>
          <w:szCs w:val="24"/>
        </w:rPr>
        <w:t xml:space="preserve">ion microscope for </w:t>
      </w:r>
      <w:del w:id="9" w:author="Taylor" w:date="2016-02-02T11:47:00Z">
        <w:r w:rsidR="006759B5" w:rsidDel="00974AA5">
          <w:rPr>
            <w:rFonts w:ascii="Times New Roman" w:hAnsi="Times New Roman" w:cs="Times New Roman"/>
            <w:sz w:val="24"/>
            <w:szCs w:val="24"/>
          </w:rPr>
          <w:delText xml:space="preserve">annular </w:delText>
        </w:r>
      </w:del>
      <w:r w:rsidR="006759B5">
        <w:rPr>
          <w:rFonts w:ascii="Times New Roman" w:hAnsi="Times New Roman" w:cs="Times New Roman"/>
          <w:sz w:val="24"/>
          <w:szCs w:val="24"/>
        </w:rPr>
        <w:t>dark-</w:t>
      </w:r>
      <w:r w:rsidR="007E77E1" w:rsidRPr="000E666F">
        <w:rPr>
          <w:rFonts w:ascii="Times New Roman" w:hAnsi="Times New Roman" w:cs="Times New Roman"/>
          <w:sz w:val="24"/>
          <w:szCs w:val="24"/>
        </w:rPr>
        <w:t>fi</w:t>
      </w:r>
      <w:bookmarkStart w:id="10" w:name="_GoBack"/>
      <w:bookmarkEnd w:id="10"/>
      <w:r w:rsidR="007E77E1" w:rsidRPr="000E666F">
        <w:rPr>
          <w:rFonts w:ascii="Times New Roman" w:hAnsi="Times New Roman" w:cs="Times New Roman"/>
          <w:sz w:val="24"/>
          <w:szCs w:val="24"/>
        </w:rPr>
        <w:t xml:space="preserve">eld </w:t>
      </w:r>
      <w:ins w:id="11" w:author="Taylor" w:date="2016-02-02T11:47:00Z">
        <w:r w:rsidR="00974AA5">
          <w:rPr>
            <w:rFonts w:ascii="Times New Roman" w:hAnsi="Times New Roman" w:cs="Times New Roman"/>
            <w:sz w:val="24"/>
            <w:szCs w:val="24"/>
          </w:rPr>
          <w:t xml:space="preserve">transmission </w:t>
        </w:r>
      </w:ins>
      <w:r w:rsidR="007E77E1" w:rsidRPr="000E666F">
        <w:rPr>
          <w:rFonts w:ascii="Times New Roman" w:hAnsi="Times New Roman" w:cs="Times New Roman"/>
          <w:sz w:val="24"/>
          <w:szCs w:val="24"/>
        </w:rPr>
        <w:t xml:space="preserve">imaging of </w:t>
      </w:r>
      <w:proofErr w:type="spellStart"/>
      <w:r w:rsidR="007E77E1" w:rsidRPr="000E666F">
        <w:rPr>
          <w:rFonts w:ascii="Times New Roman" w:hAnsi="Times New Roman" w:cs="Times New Roman"/>
          <w:sz w:val="24"/>
          <w:szCs w:val="24"/>
        </w:rPr>
        <w:t>nanomaterials</w:t>
      </w:r>
      <w:proofErr w:type="spellEnd"/>
      <w:r w:rsidR="006759B5">
        <w:rPr>
          <w:rFonts w:ascii="Times New Roman" w:hAnsi="Times New Roman" w:cs="Times New Roman"/>
          <w:sz w:val="24"/>
          <w:szCs w:val="24"/>
        </w:rPr>
        <w:t>, i.e. scanning transmission ion microscopy</w:t>
      </w:r>
      <w:r w:rsidR="007E77E1" w:rsidRPr="000E666F">
        <w:rPr>
          <w:rFonts w:ascii="Times New Roman" w:hAnsi="Times New Roman" w:cs="Times New Roman"/>
          <w:sz w:val="24"/>
          <w:szCs w:val="24"/>
        </w:rPr>
        <w:t xml:space="preserve">. </w:t>
      </w:r>
      <w:r w:rsidRPr="000E666F">
        <w:rPr>
          <w:rFonts w:ascii="Times New Roman" w:hAnsi="Times New Roman" w:cs="Times New Roman"/>
          <w:sz w:val="24"/>
          <w:szCs w:val="24"/>
        </w:rPr>
        <w:t xml:space="preserve">In contrast to previous transmission helium ion microscopy approaches that used secondary electron conversion holders, our </w:t>
      </w:r>
      <w:r w:rsidR="00793DA4">
        <w:rPr>
          <w:rFonts w:ascii="Times New Roman" w:hAnsi="Times New Roman" w:cs="Times New Roman"/>
          <w:sz w:val="24"/>
          <w:szCs w:val="24"/>
        </w:rPr>
        <w:t xml:space="preserve">new </w:t>
      </w:r>
      <w:r w:rsidRPr="000E666F">
        <w:rPr>
          <w:rFonts w:ascii="Times New Roman" w:hAnsi="Times New Roman" w:cs="Times New Roman"/>
          <w:sz w:val="24"/>
          <w:szCs w:val="24"/>
        </w:rPr>
        <w:t xml:space="preserve">approach </w:t>
      </w:r>
      <w:del w:id="12" w:author="Woehl, Taylor J." w:date="2016-01-28T15:47:00Z">
        <w:r w:rsidRPr="000E666F" w:rsidDel="00F62347">
          <w:rPr>
            <w:rFonts w:ascii="Times New Roman" w:hAnsi="Times New Roman" w:cs="Times New Roman"/>
            <w:sz w:val="24"/>
            <w:szCs w:val="24"/>
          </w:rPr>
          <w:delText xml:space="preserve">directly </w:delText>
        </w:r>
      </w:del>
      <w:r w:rsidRPr="000E666F">
        <w:rPr>
          <w:rFonts w:ascii="Times New Roman" w:hAnsi="Times New Roman" w:cs="Times New Roman"/>
          <w:sz w:val="24"/>
          <w:szCs w:val="24"/>
        </w:rPr>
        <w:t xml:space="preserve">detects </w:t>
      </w:r>
      <w:ins w:id="13" w:author="Woehl, Taylor J." w:date="2016-01-28T15:47:00Z">
        <w:r w:rsidR="00F62347">
          <w:rPr>
            <w:rFonts w:ascii="Times New Roman" w:hAnsi="Times New Roman" w:cs="Times New Roman"/>
            <w:sz w:val="24"/>
            <w:szCs w:val="24"/>
          </w:rPr>
          <w:t xml:space="preserve">forward scattered </w:t>
        </w:r>
      </w:ins>
      <w:del w:id="14" w:author="Taylor" w:date="2016-02-01T16:41:00Z">
        <w:r w:rsidRPr="000E666F" w:rsidDel="00FE2435">
          <w:rPr>
            <w:rFonts w:ascii="Times New Roman" w:hAnsi="Times New Roman" w:cs="Times New Roman"/>
            <w:sz w:val="24"/>
            <w:szCs w:val="24"/>
          </w:rPr>
          <w:delText xml:space="preserve">transmitted </w:delText>
        </w:r>
      </w:del>
      <w:r w:rsidRPr="000E666F">
        <w:rPr>
          <w:rFonts w:ascii="Times New Roman" w:hAnsi="Times New Roman" w:cs="Times New Roman"/>
          <w:sz w:val="24"/>
          <w:szCs w:val="24"/>
        </w:rPr>
        <w:t>helium ions on a</w:t>
      </w:r>
      <w:ins w:id="15" w:author="Taylor" w:date="2016-02-02T11:47:00Z">
        <w:r w:rsidR="00974AA5">
          <w:rPr>
            <w:rFonts w:ascii="Times New Roman" w:hAnsi="Times New Roman" w:cs="Times New Roman"/>
            <w:sz w:val="24"/>
            <w:szCs w:val="24"/>
          </w:rPr>
          <w:t xml:space="preserve"> dedicated annular shaped</w:t>
        </w:r>
      </w:ins>
      <w:ins w:id="16" w:author="Woehl, Taylor J." w:date="2016-01-28T15:47:00Z">
        <w:r w:rsidR="00F62347">
          <w:rPr>
            <w:rFonts w:ascii="Times New Roman" w:hAnsi="Times New Roman" w:cs="Times New Roman"/>
            <w:sz w:val="24"/>
            <w:szCs w:val="24"/>
          </w:rPr>
          <w:t xml:space="preserve"> </w:t>
        </w:r>
        <w:del w:id="17" w:author="Taylor" w:date="2016-02-02T11:47:00Z">
          <w:r w:rsidR="00F62347" w:rsidDel="00974AA5">
            <w:rPr>
              <w:rFonts w:ascii="Times New Roman" w:hAnsi="Times New Roman" w:cs="Times New Roman"/>
              <w:sz w:val="24"/>
              <w:szCs w:val="24"/>
            </w:rPr>
            <w:delText xml:space="preserve">dedicated </w:delText>
          </w:r>
        </w:del>
        <w:r w:rsidR="00F62347">
          <w:rPr>
            <w:rFonts w:ascii="Times New Roman" w:hAnsi="Times New Roman" w:cs="Times New Roman"/>
            <w:sz w:val="24"/>
            <w:szCs w:val="24"/>
          </w:rPr>
          <w:t>ion sensitive</w:t>
        </w:r>
      </w:ins>
      <w:del w:id="18" w:author="Woehl, Taylor J." w:date="2016-01-28T15:47:00Z">
        <w:r w:rsidRPr="000E666F" w:rsidDel="00F62347">
          <w:rPr>
            <w:rFonts w:ascii="Times New Roman" w:hAnsi="Times New Roman" w:cs="Times New Roman"/>
            <w:sz w:val="24"/>
            <w:szCs w:val="24"/>
          </w:rPr>
          <w:delText>n</w:delText>
        </w:r>
      </w:del>
      <w:r w:rsidRPr="000E666F">
        <w:rPr>
          <w:rFonts w:ascii="Times New Roman" w:hAnsi="Times New Roman" w:cs="Times New Roman"/>
          <w:sz w:val="24"/>
          <w:szCs w:val="24"/>
        </w:rPr>
        <w:t xml:space="preserve"> </w:t>
      </w:r>
      <w:del w:id="19" w:author="Taylor" w:date="2016-02-02T11:47:00Z">
        <w:r w:rsidRPr="000E666F" w:rsidDel="00974AA5">
          <w:rPr>
            <w:rFonts w:ascii="Times New Roman" w:hAnsi="Times New Roman" w:cs="Times New Roman"/>
            <w:sz w:val="24"/>
            <w:szCs w:val="24"/>
          </w:rPr>
          <w:delText xml:space="preserve">annular </w:delText>
        </w:r>
      </w:del>
      <w:r w:rsidRPr="000E666F">
        <w:rPr>
          <w:rFonts w:ascii="Times New Roman" w:hAnsi="Times New Roman" w:cs="Times New Roman"/>
          <w:sz w:val="24"/>
          <w:szCs w:val="24"/>
        </w:rPr>
        <w:t xml:space="preserve">detector. </w:t>
      </w:r>
      <w:r w:rsidR="007E77E1" w:rsidRPr="000E666F">
        <w:rPr>
          <w:rFonts w:ascii="Times New Roman" w:hAnsi="Times New Roman" w:cs="Times New Roman"/>
          <w:sz w:val="24"/>
          <w:szCs w:val="24"/>
        </w:rPr>
        <w:t xml:space="preserve"> </w:t>
      </w:r>
      <w:del w:id="20" w:author="Woehl, Taylor J." w:date="2016-01-28T16:22:00Z">
        <w:r w:rsidR="007E77E1" w:rsidRPr="000E666F" w:rsidDel="002E6E24">
          <w:rPr>
            <w:rFonts w:ascii="Times New Roman" w:hAnsi="Times New Roman" w:cs="Times New Roman"/>
            <w:sz w:val="24"/>
            <w:szCs w:val="24"/>
          </w:rPr>
          <w:delText xml:space="preserve">Inner </w:delText>
        </w:r>
      </w:del>
      <w:ins w:id="21" w:author="Woehl, Taylor J." w:date="2016-01-28T16:22:00Z">
        <w:r w:rsidR="002E6E24">
          <w:rPr>
            <w:rFonts w:ascii="Times New Roman" w:hAnsi="Times New Roman" w:cs="Times New Roman"/>
            <w:sz w:val="24"/>
            <w:szCs w:val="24"/>
          </w:rPr>
          <w:t>Minimum</w:t>
        </w:r>
        <w:r w:rsidR="002E6E24" w:rsidRPr="000E666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E77E1" w:rsidRPr="000E666F">
        <w:rPr>
          <w:rFonts w:ascii="Times New Roman" w:hAnsi="Times New Roman" w:cs="Times New Roman"/>
          <w:sz w:val="24"/>
          <w:szCs w:val="24"/>
        </w:rPr>
        <w:t xml:space="preserve">collection angles between </w:t>
      </w:r>
      <w:r w:rsidR="00473AE1">
        <w:rPr>
          <w:rFonts w:ascii="Times New Roman" w:hAnsi="Times New Roman" w:cs="Times New Roman"/>
          <w:sz w:val="24"/>
          <w:szCs w:val="24"/>
        </w:rPr>
        <w:t>125</w:t>
      </w:r>
      <w:r w:rsidR="007E77E1" w:rsidRPr="000E6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7E1" w:rsidRPr="000E666F">
        <w:rPr>
          <w:rFonts w:ascii="Times New Roman" w:hAnsi="Times New Roman" w:cs="Times New Roman"/>
          <w:sz w:val="24"/>
          <w:szCs w:val="24"/>
        </w:rPr>
        <w:t>mrad</w:t>
      </w:r>
      <w:proofErr w:type="spellEnd"/>
      <w:r w:rsidRPr="000E666F">
        <w:rPr>
          <w:rFonts w:ascii="Times New Roman" w:hAnsi="Times New Roman" w:cs="Times New Roman"/>
          <w:sz w:val="24"/>
          <w:szCs w:val="24"/>
        </w:rPr>
        <w:t xml:space="preserve"> and </w:t>
      </w:r>
      <w:r w:rsidR="00473AE1">
        <w:rPr>
          <w:rFonts w:ascii="Times New Roman" w:hAnsi="Times New Roman" w:cs="Times New Roman"/>
          <w:sz w:val="24"/>
          <w:szCs w:val="24"/>
        </w:rPr>
        <w:t>325</w:t>
      </w:r>
      <w:r w:rsidRPr="000E6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66F">
        <w:rPr>
          <w:rFonts w:ascii="Times New Roman" w:hAnsi="Times New Roman" w:cs="Times New Roman"/>
          <w:sz w:val="24"/>
          <w:szCs w:val="24"/>
        </w:rPr>
        <w:t>mrad</w:t>
      </w:r>
      <w:proofErr w:type="spellEnd"/>
      <w:r w:rsidR="007E77E1" w:rsidRPr="000E666F">
        <w:rPr>
          <w:rFonts w:ascii="Times New Roman" w:hAnsi="Times New Roman" w:cs="Times New Roman"/>
          <w:sz w:val="24"/>
          <w:szCs w:val="24"/>
        </w:rPr>
        <w:t xml:space="preserve"> were obtained by varying the distance of the</w:t>
      </w:r>
      <w:r w:rsidRPr="000E666F">
        <w:rPr>
          <w:rFonts w:ascii="Times New Roman" w:hAnsi="Times New Roman" w:cs="Times New Roman"/>
          <w:sz w:val="24"/>
          <w:szCs w:val="24"/>
        </w:rPr>
        <w:t xml:space="preserve"> sample from the </w:t>
      </w:r>
      <w:del w:id="22" w:author="Taylor" w:date="2016-02-02T11:22:00Z">
        <w:r w:rsidR="001C5835" w:rsidDel="00705AA2">
          <w:rPr>
            <w:rFonts w:ascii="Times New Roman" w:hAnsi="Times New Roman" w:cs="Times New Roman"/>
            <w:sz w:val="24"/>
            <w:szCs w:val="24"/>
          </w:rPr>
          <w:delText xml:space="preserve">multichannel </w:delText>
        </w:r>
      </w:del>
      <w:proofErr w:type="spellStart"/>
      <w:ins w:id="23" w:author="Taylor" w:date="2016-02-02T11:46:00Z">
        <w:r w:rsidR="00974AA5">
          <w:rPr>
            <w:rFonts w:ascii="Times New Roman" w:hAnsi="Times New Roman" w:cs="Times New Roman"/>
            <w:sz w:val="24"/>
            <w:szCs w:val="24"/>
          </w:rPr>
          <w:t>microchannel</w:t>
        </w:r>
        <w:proofErr w:type="spellEnd"/>
        <w:r w:rsidR="00974AA5">
          <w:rPr>
            <w:rFonts w:ascii="Times New Roman" w:hAnsi="Times New Roman" w:cs="Times New Roman"/>
            <w:sz w:val="24"/>
            <w:szCs w:val="24"/>
          </w:rPr>
          <w:t xml:space="preserve"> plate</w:t>
        </w:r>
      </w:ins>
      <w:del w:id="24" w:author="Taylor" w:date="2016-02-02T11:22:00Z">
        <w:r w:rsidR="001C5835" w:rsidDel="00705AA2">
          <w:rPr>
            <w:rFonts w:ascii="Times New Roman" w:hAnsi="Times New Roman" w:cs="Times New Roman"/>
            <w:sz w:val="24"/>
            <w:szCs w:val="24"/>
          </w:rPr>
          <w:delText>plate</w:delText>
        </w:r>
      </w:del>
      <w:r w:rsidR="001C5835"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Pr="000E666F">
        <w:rPr>
          <w:rFonts w:ascii="Times New Roman" w:hAnsi="Times New Roman" w:cs="Times New Roman"/>
          <w:sz w:val="24"/>
          <w:szCs w:val="24"/>
        </w:rPr>
        <w:t>detector</w:t>
      </w:r>
      <w:r w:rsidR="00473AE1">
        <w:rPr>
          <w:rFonts w:ascii="Times New Roman" w:hAnsi="Times New Roman" w:cs="Times New Roman"/>
          <w:sz w:val="24"/>
          <w:szCs w:val="24"/>
        </w:rPr>
        <w:t xml:space="preserve"> during imaging</w:t>
      </w:r>
      <w:r w:rsidRPr="000E666F">
        <w:rPr>
          <w:rFonts w:ascii="Times New Roman" w:hAnsi="Times New Roman" w:cs="Times New Roman"/>
          <w:sz w:val="24"/>
          <w:szCs w:val="24"/>
        </w:rPr>
        <w:t>.</w:t>
      </w:r>
      <w:r w:rsidR="00473AE1">
        <w:rPr>
          <w:rFonts w:ascii="Times New Roman" w:hAnsi="Times New Roman" w:cs="Times New Roman"/>
          <w:sz w:val="24"/>
          <w:szCs w:val="24"/>
        </w:rPr>
        <w:t xml:space="preserve"> </w:t>
      </w:r>
      <w:r w:rsidR="00F61AC9">
        <w:rPr>
          <w:rFonts w:ascii="Times New Roman" w:hAnsi="Times New Roman" w:cs="Times New Roman"/>
          <w:sz w:val="24"/>
          <w:szCs w:val="24"/>
        </w:rPr>
        <w:t xml:space="preserve">Monte Carlo simulations </w:t>
      </w:r>
      <w:del w:id="25" w:author="Taylor" w:date="2016-02-02T11:47:00Z">
        <w:r w:rsidR="006759B5" w:rsidDel="00974AA5">
          <w:rPr>
            <w:rFonts w:ascii="Times New Roman" w:hAnsi="Times New Roman" w:cs="Times New Roman"/>
            <w:sz w:val="24"/>
            <w:szCs w:val="24"/>
          </w:rPr>
          <w:delText>are</w:delText>
        </w:r>
        <w:r w:rsidR="00973C20" w:rsidDel="00974AA5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26" w:author="Taylor" w:date="2016-02-02T11:47:00Z">
        <w:r w:rsidR="00974AA5">
          <w:rPr>
            <w:rFonts w:ascii="Times New Roman" w:hAnsi="Times New Roman" w:cs="Times New Roman"/>
            <w:sz w:val="24"/>
            <w:szCs w:val="24"/>
          </w:rPr>
          <w:t xml:space="preserve">were </w:t>
        </w:r>
      </w:ins>
      <w:r w:rsidR="00973C20">
        <w:rPr>
          <w:rFonts w:ascii="Times New Roman" w:hAnsi="Times New Roman" w:cs="Times New Roman"/>
          <w:sz w:val="24"/>
          <w:szCs w:val="24"/>
        </w:rPr>
        <w:t xml:space="preserve">used to predict </w:t>
      </w:r>
      <w:ins w:id="27" w:author="Taylor" w:date="2016-02-02T12:01:00Z">
        <w:r w:rsidR="00124B25">
          <w:rPr>
            <w:rFonts w:ascii="Times New Roman" w:hAnsi="Times New Roman" w:cs="Times New Roman"/>
            <w:sz w:val="24"/>
            <w:szCs w:val="24"/>
          </w:rPr>
          <w:t xml:space="preserve">detector </w:t>
        </w:r>
      </w:ins>
      <w:ins w:id="28" w:author="Taylor" w:date="2016-02-02T12:00:00Z">
        <w:r w:rsidR="00124B25">
          <w:rPr>
            <w:rFonts w:ascii="Times New Roman" w:hAnsi="Times New Roman" w:cs="Times New Roman"/>
            <w:sz w:val="24"/>
            <w:szCs w:val="24"/>
          </w:rPr>
          <w:t>angular ranges</w:t>
        </w:r>
      </w:ins>
      <w:del w:id="29" w:author="Taylor" w:date="2016-02-02T12:00:00Z">
        <w:r w:rsidR="00973C20" w:rsidDel="00124B25">
          <w:rPr>
            <w:rFonts w:ascii="Times New Roman" w:hAnsi="Times New Roman" w:cs="Times New Roman"/>
            <w:sz w:val="24"/>
            <w:szCs w:val="24"/>
          </w:rPr>
          <w:delText>collection</w:delText>
        </w:r>
        <w:r w:rsidR="006759B5" w:rsidDel="00124B25">
          <w:rPr>
            <w:rFonts w:ascii="Times New Roman" w:hAnsi="Times New Roman" w:cs="Times New Roman"/>
            <w:sz w:val="24"/>
            <w:szCs w:val="24"/>
          </w:rPr>
          <w:delText xml:space="preserve"> angles</w:delText>
        </w:r>
      </w:del>
      <w:r w:rsidR="006759B5">
        <w:rPr>
          <w:rFonts w:ascii="Times New Roman" w:hAnsi="Times New Roman" w:cs="Times New Roman"/>
          <w:sz w:val="24"/>
          <w:szCs w:val="24"/>
        </w:rPr>
        <w:t xml:space="preserve"> at which </w:t>
      </w:r>
      <w:del w:id="30" w:author="Taylor" w:date="2016-02-02T12:01:00Z">
        <w:r w:rsidR="001C5835" w:rsidDel="00124B25">
          <w:rPr>
            <w:rFonts w:ascii="Times New Roman" w:hAnsi="Times New Roman" w:cs="Times New Roman"/>
            <w:sz w:val="24"/>
            <w:szCs w:val="24"/>
          </w:rPr>
          <w:delText xml:space="preserve">annular </w:delText>
        </w:r>
      </w:del>
      <w:r w:rsidR="001C5835">
        <w:rPr>
          <w:rFonts w:ascii="Times New Roman" w:hAnsi="Times New Roman" w:cs="Times New Roman"/>
          <w:sz w:val="24"/>
          <w:szCs w:val="24"/>
        </w:rPr>
        <w:t xml:space="preserve">dark-field images with atomic number contrast </w:t>
      </w:r>
      <w:del w:id="31" w:author="Taylor" w:date="2016-02-02T11:48:00Z">
        <w:r w:rsidR="001C5835" w:rsidDel="00974AA5">
          <w:rPr>
            <w:rFonts w:ascii="Times New Roman" w:hAnsi="Times New Roman" w:cs="Times New Roman"/>
            <w:sz w:val="24"/>
            <w:szCs w:val="24"/>
          </w:rPr>
          <w:delText>are</w:delText>
        </w:r>
        <w:r w:rsidR="00973C20" w:rsidDel="00974AA5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32" w:author="Taylor" w:date="2016-02-02T11:48:00Z">
        <w:r w:rsidR="00974AA5">
          <w:rPr>
            <w:rFonts w:ascii="Times New Roman" w:hAnsi="Times New Roman" w:cs="Times New Roman"/>
            <w:sz w:val="24"/>
            <w:szCs w:val="24"/>
          </w:rPr>
          <w:t xml:space="preserve">could be </w:t>
        </w:r>
      </w:ins>
      <w:r w:rsidR="00973C20">
        <w:rPr>
          <w:rFonts w:ascii="Times New Roman" w:hAnsi="Times New Roman" w:cs="Times New Roman"/>
          <w:sz w:val="24"/>
          <w:szCs w:val="24"/>
        </w:rPr>
        <w:t>obtained</w:t>
      </w:r>
      <w:r w:rsidR="00F61AC9">
        <w:rPr>
          <w:rFonts w:ascii="Times New Roman" w:hAnsi="Times New Roman" w:cs="Times New Roman"/>
          <w:sz w:val="24"/>
          <w:szCs w:val="24"/>
        </w:rPr>
        <w:t xml:space="preserve">. </w:t>
      </w:r>
      <w:r w:rsidR="00473AE1">
        <w:rPr>
          <w:rFonts w:ascii="Times New Roman" w:hAnsi="Times New Roman" w:cs="Times New Roman"/>
          <w:sz w:val="24"/>
          <w:szCs w:val="24"/>
        </w:rPr>
        <w:t>We demonstrate atomic number contrast</w:t>
      </w:r>
      <w:r w:rsidR="001E7542">
        <w:rPr>
          <w:rFonts w:ascii="Times New Roman" w:hAnsi="Times New Roman" w:cs="Times New Roman"/>
          <w:sz w:val="24"/>
          <w:szCs w:val="24"/>
        </w:rPr>
        <w:t xml:space="preserve"> imaging</w:t>
      </w:r>
      <w:r w:rsidR="00973C20">
        <w:rPr>
          <w:rFonts w:ascii="Times New Roman" w:hAnsi="Times New Roman" w:cs="Times New Roman"/>
          <w:sz w:val="24"/>
          <w:szCs w:val="24"/>
        </w:rPr>
        <w:t xml:space="preserve"> </w:t>
      </w:r>
      <w:r w:rsidR="00973C20" w:rsidRPr="00973C20">
        <w:rPr>
          <w:rFonts w:ascii="Times New Roman" w:hAnsi="Times New Roman" w:cs="Times New Roman"/>
          <w:i/>
          <w:sz w:val="24"/>
          <w:szCs w:val="24"/>
        </w:rPr>
        <w:t>via</w:t>
      </w:r>
      <w:r w:rsidR="00473AE1">
        <w:rPr>
          <w:rFonts w:ascii="Times New Roman" w:hAnsi="Times New Roman" w:cs="Times New Roman"/>
          <w:sz w:val="24"/>
          <w:szCs w:val="24"/>
        </w:rPr>
        <w:t xml:space="preserve"> </w:t>
      </w:r>
      <w:r w:rsidR="001C5835">
        <w:rPr>
          <w:rFonts w:ascii="Times New Roman" w:hAnsi="Times New Roman" w:cs="Times New Roman"/>
          <w:sz w:val="24"/>
          <w:szCs w:val="24"/>
        </w:rPr>
        <w:t xml:space="preserve">scanning transmission ion </w:t>
      </w:r>
      <w:r w:rsidR="001E7542">
        <w:rPr>
          <w:rFonts w:ascii="Times New Roman" w:hAnsi="Times New Roman" w:cs="Times New Roman"/>
          <w:sz w:val="24"/>
          <w:szCs w:val="24"/>
        </w:rPr>
        <w:t>imaging</w:t>
      </w:r>
      <w:r w:rsidR="00473AE1">
        <w:rPr>
          <w:rFonts w:ascii="Times New Roman" w:hAnsi="Times New Roman" w:cs="Times New Roman"/>
          <w:sz w:val="24"/>
          <w:szCs w:val="24"/>
        </w:rPr>
        <w:t xml:space="preserve"> of silica</w:t>
      </w:r>
      <w:r w:rsidR="006D638D">
        <w:rPr>
          <w:rFonts w:ascii="Times New Roman" w:hAnsi="Times New Roman" w:cs="Times New Roman"/>
          <w:sz w:val="24"/>
          <w:szCs w:val="24"/>
        </w:rPr>
        <w:t>-</w:t>
      </w:r>
      <w:r w:rsidR="00473AE1">
        <w:rPr>
          <w:rFonts w:ascii="Times New Roman" w:hAnsi="Times New Roman" w:cs="Times New Roman"/>
          <w:sz w:val="24"/>
          <w:szCs w:val="24"/>
        </w:rPr>
        <w:t>coated gold nanoparticles</w:t>
      </w:r>
      <w:r w:rsidR="001C5835">
        <w:rPr>
          <w:rFonts w:ascii="Times New Roman" w:hAnsi="Times New Roman" w:cs="Times New Roman"/>
          <w:sz w:val="24"/>
          <w:szCs w:val="24"/>
        </w:rPr>
        <w:t xml:space="preserve"> and magnetite nanoparticles</w:t>
      </w:r>
      <w:r w:rsidR="00473AE1">
        <w:rPr>
          <w:rFonts w:ascii="Times New Roman" w:hAnsi="Times New Roman" w:cs="Times New Roman"/>
          <w:sz w:val="24"/>
          <w:szCs w:val="24"/>
        </w:rPr>
        <w:t xml:space="preserve">.  </w:t>
      </w:r>
      <w:r w:rsidR="005D2377">
        <w:rPr>
          <w:rFonts w:ascii="Times New Roman" w:hAnsi="Times New Roman" w:cs="Times New Roman"/>
          <w:sz w:val="24"/>
          <w:szCs w:val="24"/>
        </w:rPr>
        <w:t xml:space="preserve">While the resolution of </w:t>
      </w:r>
      <w:del w:id="33" w:author="Taylor" w:date="2016-02-12T14:44:00Z">
        <w:r w:rsidR="005D2377" w:rsidDel="00C6631D">
          <w:rPr>
            <w:rFonts w:ascii="Times New Roman" w:hAnsi="Times New Roman" w:cs="Times New Roman"/>
            <w:sz w:val="24"/>
            <w:szCs w:val="24"/>
          </w:rPr>
          <w:delText xml:space="preserve">this </w:delText>
        </w:r>
      </w:del>
      <w:ins w:id="34" w:author="Taylor" w:date="2016-02-12T14:44:00Z">
        <w:r w:rsidR="00C6631D">
          <w:rPr>
            <w:rFonts w:ascii="Times New Roman" w:hAnsi="Times New Roman" w:cs="Times New Roman"/>
            <w:sz w:val="24"/>
            <w:szCs w:val="24"/>
          </w:rPr>
          <w:t>scanning transmission ion microscopy is known to be</w:t>
        </w:r>
      </w:ins>
      <w:del w:id="35" w:author="Taylor" w:date="2016-02-12T14:44:00Z">
        <w:r w:rsidR="005D2377" w:rsidDel="00C6631D">
          <w:rPr>
            <w:rFonts w:ascii="Times New Roman" w:hAnsi="Times New Roman" w:cs="Times New Roman"/>
            <w:sz w:val="24"/>
            <w:szCs w:val="24"/>
          </w:rPr>
          <w:delText>transmission technique is</w:delText>
        </w:r>
      </w:del>
      <w:r w:rsidR="005D2377">
        <w:rPr>
          <w:rFonts w:ascii="Times New Roman" w:hAnsi="Times New Roman" w:cs="Times New Roman"/>
          <w:sz w:val="24"/>
          <w:szCs w:val="24"/>
        </w:rPr>
        <w:t xml:space="preserve"> </w:t>
      </w:r>
      <w:del w:id="36" w:author="Woehl, Taylor J." w:date="2016-02-04T12:40:00Z">
        <w:r w:rsidR="005D2377" w:rsidDel="00F92E8B">
          <w:rPr>
            <w:rFonts w:ascii="Times New Roman" w:hAnsi="Times New Roman" w:cs="Times New Roman"/>
            <w:sz w:val="24"/>
            <w:szCs w:val="24"/>
          </w:rPr>
          <w:delText xml:space="preserve">limited </w:delText>
        </w:r>
      </w:del>
      <w:ins w:id="37" w:author="Woehl, Taylor J." w:date="2016-02-04T12:40:00Z">
        <w:r w:rsidR="00F92E8B">
          <w:rPr>
            <w:rFonts w:ascii="Times New Roman" w:hAnsi="Times New Roman" w:cs="Times New Roman"/>
            <w:sz w:val="24"/>
            <w:szCs w:val="24"/>
          </w:rPr>
          <w:t xml:space="preserve">degraded </w:t>
        </w:r>
      </w:ins>
      <w:r w:rsidR="005D2377">
        <w:rPr>
          <w:rFonts w:ascii="Times New Roman" w:hAnsi="Times New Roman" w:cs="Times New Roman"/>
          <w:sz w:val="24"/>
          <w:szCs w:val="24"/>
        </w:rPr>
        <w:t>by beam broadening in the substrate</w:t>
      </w:r>
      <w:r w:rsidR="00473AE1">
        <w:rPr>
          <w:rFonts w:ascii="Times New Roman" w:hAnsi="Times New Roman" w:cs="Times New Roman"/>
          <w:sz w:val="24"/>
          <w:szCs w:val="24"/>
        </w:rPr>
        <w:t xml:space="preserve">, we </w:t>
      </w:r>
      <w:r w:rsidR="001C5835">
        <w:rPr>
          <w:rFonts w:ascii="Times New Roman" w:hAnsi="Times New Roman" w:cs="Times New Roman"/>
          <w:sz w:val="24"/>
          <w:szCs w:val="24"/>
        </w:rPr>
        <w:t>image</w:t>
      </w:r>
      <w:ins w:id="38" w:author="Taylor" w:date="2016-02-12T14:44:00Z">
        <w:r w:rsidR="00C6631D">
          <w:rPr>
            <w:rFonts w:ascii="Times New Roman" w:hAnsi="Times New Roman" w:cs="Times New Roman"/>
            <w:sz w:val="24"/>
            <w:szCs w:val="24"/>
          </w:rPr>
          <w:t>d</w:t>
        </w:r>
      </w:ins>
      <w:r w:rsidR="00473AE1">
        <w:rPr>
          <w:rFonts w:ascii="Times New Roman" w:hAnsi="Times New Roman" w:cs="Times New Roman"/>
          <w:sz w:val="24"/>
          <w:szCs w:val="24"/>
        </w:rPr>
        <w:t xml:space="preserve"> magnetite nanoparticles with high contrast on a relatively thick silicon nitride</w:t>
      </w:r>
      <w:r w:rsidR="001C5835">
        <w:rPr>
          <w:rFonts w:ascii="Times New Roman" w:hAnsi="Times New Roman" w:cs="Times New Roman"/>
          <w:sz w:val="24"/>
          <w:szCs w:val="24"/>
        </w:rPr>
        <w:t xml:space="preserve"> </w:t>
      </w:r>
      <w:r w:rsidR="00473AE1">
        <w:rPr>
          <w:rFonts w:ascii="Times New Roman" w:hAnsi="Times New Roman" w:cs="Times New Roman"/>
          <w:sz w:val="24"/>
          <w:szCs w:val="24"/>
        </w:rPr>
        <w:t xml:space="preserve">substrate. </w:t>
      </w:r>
      <w:r>
        <w:rPr>
          <w:rFonts w:ascii="Times New Roman" w:hAnsi="Times New Roman" w:cs="Times New Roman"/>
          <w:sz w:val="24"/>
          <w:szCs w:val="24"/>
        </w:rPr>
        <w:t xml:space="preserve">We expect </w:t>
      </w:r>
      <w:r w:rsidR="00473AE1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his new approach to </w:t>
      </w:r>
      <w:r w:rsidR="001C5835">
        <w:rPr>
          <w:rFonts w:ascii="Times New Roman" w:hAnsi="Times New Roman" w:cs="Times New Roman"/>
          <w:sz w:val="24"/>
          <w:szCs w:val="24"/>
        </w:rPr>
        <w:t xml:space="preserve">annular dark-field scanning </w:t>
      </w:r>
      <w:r>
        <w:rPr>
          <w:rFonts w:ascii="Times New Roman" w:hAnsi="Times New Roman" w:cs="Times New Roman"/>
          <w:sz w:val="24"/>
          <w:szCs w:val="24"/>
        </w:rPr>
        <w:t>transmission ion microscopy will open avenues for more quantitative ion imaging techniques</w:t>
      </w:r>
      <w:r w:rsidR="003564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advance fundamental understanding of underlying ion scattering mechanisms leading to image formation.</w:t>
      </w:r>
    </w:p>
    <w:p w14:paraId="4634D341" w14:textId="77777777" w:rsidR="007E77E1" w:rsidRPr="000E666F" w:rsidRDefault="007E77E1" w:rsidP="007E77E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994BC9" w14:textId="77777777" w:rsidR="007E77E1" w:rsidRPr="000E666F" w:rsidRDefault="007E77E1" w:rsidP="007E77E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FD62CB" w14:textId="77777777" w:rsidR="007E77E1" w:rsidRDefault="007E77E1" w:rsidP="007E77E1">
      <w:pPr>
        <w:spacing w:line="480" w:lineRule="auto"/>
        <w:jc w:val="both"/>
        <w:rPr>
          <w:ins w:id="39" w:author="Taylor" w:date="2016-02-04T19:27:00Z"/>
          <w:rFonts w:ascii="Times New Roman" w:hAnsi="Times New Roman" w:cs="Times New Roman"/>
          <w:sz w:val="24"/>
          <w:szCs w:val="24"/>
        </w:rPr>
      </w:pPr>
    </w:p>
    <w:p w14:paraId="565FE818" w14:textId="77777777" w:rsidR="0052713E" w:rsidRDefault="0052713E" w:rsidP="007E77E1">
      <w:pPr>
        <w:spacing w:line="480" w:lineRule="auto"/>
        <w:jc w:val="both"/>
        <w:rPr>
          <w:ins w:id="40" w:author="Taylor" w:date="2016-02-04T19:27:00Z"/>
          <w:rFonts w:ascii="Times New Roman" w:hAnsi="Times New Roman" w:cs="Times New Roman"/>
          <w:sz w:val="24"/>
          <w:szCs w:val="24"/>
        </w:rPr>
      </w:pPr>
    </w:p>
    <w:p w14:paraId="3857BE88" w14:textId="77777777" w:rsidR="0052713E" w:rsidRDefault="0052713E" w:rsidP="007E77E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5F75DE" w14:textId="2B747BDF" w:rsidR="001C5835" w:rsidDel="00974AA5" w:rsidRDefault="001C5835" w:rsidP="007E77E1">
      <w:pPr>
        <w:spacing w:line="480" w:lineRule="auto"/>
        <w:jc w:val="both"/>
        <w:rPr>
          <w:del w:id="41" w:author="Taylor" w:date="2016-01-25T14:30:00Z"/>
          <w:rFonts w:ascii="Times New Roman" w:hAnsi="Times New Roman" w:cs="Times New Roman"/>
          <w:sz w:val="24"/>
          <w:szCs w:val="24"/>
        </w:rPr>
      </w:pPr>
    </w:p>
    <w:p w14:paraId="45C3DA7D" w14:textId="2EC0D189" w:rsidR="00356429" w:rsidRPr="000E666F" w:rsidDel="00D343A9" w:rsidRDefault="00356429" w:rsidP="007E77E1">
      <w:pPr>
        <w:spacing w:line="480" w:lineRule="auto"/>
        <w:jc w:val="both"/>
        <w:rPr>
          <w:del w:id="42" w:author="Taylor" w:date="2016-01-25T14:30:00Z"/>
          <w:rFonts w:ascii="Times New Roman" w:hAnsi="Times New Roman" w:cs="Times New Roman"/>
          <w:sz w:val="24"/>
          <w:szCs w:val="24"/>
        </w:rPr>
      </w:pPr>
    </w:p>
    <w:p w14:paraId="05A1D7F6" w14:textId="77777777" w:rsidR="007E77E1" w:rsidRPr="000E666F" w:rsidRDefault="007E77E1" w:rsidP="007E77E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66F">
        <w:rPr>
          <w:rFonts w:ascii="Times New Roman" w:hAnsi="Times New Roman" w:cs="Times New Roman"/>
          <w:b/>
          <w:sz w:val="24"/>
          <w:szCs w:val="24"/>
        </w:rPr>
        <w:t>Introduction</w:t>
      </w:r>
    </w:p>
    <w:p w14:paraId="2CE6B715" w14:textId="7FC7A750" w:rsidR="007E77E1" w:rsidRPr="000E666F" w:rsidRDefault="007E77E1" w:rsidP="007E77E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666F">
        <w:rPr>
          <w:rFonts w:ascii="Times New Roman" w:hAnsi="Times New Roman" w:cs="Times New Roman"/>
          <w:sz w:val="24"/>
          <w:szCs w:val="24"/>
        </w:rPr>
        <w:tab/>
        <w:t>Helium ion microscopy</w:t>
      </w:r>
      <w:r w:rsidR="006759B5">
        <w:rPr>
          <w:rFonts w:ascii="Times New Roman" w:hAnsi="Times New Roman" w:cs="Times New Roman"/>
          <w:sz w:val="24"/>
          <w:szCs w:val="24"/>
        </w:rPr>
        <w:t xml:space="preserve"> (HIM)</w:t>
      </w:r>
      <w:r w:rsidRPr="000E666F">
        <w:rPr>
          <w:rFonts w:ascii="Times New Roman" w:hAnsi="Times New Roman" w:cs="Times New Roman"/>
          <w:sz w:val="24"/>
          <w:szCs w:val="24"/>
        </w:rPr>
        <w:t xml:space="preserve"> is </w:t>
      </w:r>
      <w:r w:rsidR="00780AD3" w:rsidRPr="000E666F">
        <w:rPr>
          <w:rFonts w:ascii="Times New Roman" w:hAnsi="Times New Roman" w:cs="Times New Roman"/>
          <w:sz w:val="24"/>
          <w:szCs w:val="24"/>
        </w:rPr>
        <w:t>conventionally a surface imaging technique known for offering high spatial resolution</w:t>
      </w:r>
      <w:r w:rsidR="000E666F">
        <w:rPr>
          <w:rFonts w:ascii="Times New Roman" w:hAnsi="Times New Roman" w:cs="Times New Roman"/>
          <w:sz w:val="24"/>
          <w:szCs w:val="24"/>
        </w:rPr>
        <w:t xml:space="preserve"> (</w:t>
      </w:r>
      <m:oMath>
        <m:r>
          <w:rPr>
            <w:rFonts w:ascii="Cambria Math" w:hAnsi="Cambria Math" w:cs="Times New Roman"/>
            <w:sz w:val="24"/>
            <w:szCs w:val="24"/>
            <w:rPrChange w:id="43" w:author="Taylor" w:date="2016-02-12T14:44:00Z">
              <w:rPr>
                <w:rFonts w:ascii="Cambria Math" w:hAnsi="Cambria Math" w:cs="Times New Roman"/>
                <w:sz w:val="24"/>
                <w:szCs w:val="24"/>
              </w:rPr>
            </w:rPrChange>
          </w:rPr>
          <m:t>&lt; 0.5 nm</m:t>
        </m:r>
      </m:oMath>
      <w:r w:rsidR="000E666F">
        <w:rPr>
          <w:rFonts w:ascii="Times New Roman" w:hAnsi="Times New Roman" w:cs="Times New Roman"/>
          <w:sz w:val="24"/>
          <w:szCs w:val="24"/>
        </w:rPr>
        <w:t>),</w:t>
      </w:r>
      <w:r w:rsidR="00780AD3" w:rsidRPr="000E666F">
        <w:rPr>
          <w:rFonts w:ascii="Times New Roman" w:hAnsi="Times New Roman" w:cs="Times New Roman"/>
          <w:sz w:val="24"/>
          <w:szCs w:val="24"/>
        </w:rPr>
        <w:t xml:space="preserve"> large depth of field, and the ability to image non-conductive samples</w:t>
      </w:r>
      <w:r w:rsid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0E666F">
        <w:rPr>
          <w:rFonts w:ascii="Times New Roman" w:hAnsi="Times New Roman" w:cs="Times New Roman"/>
          <w:sz w:val="24"/>
          <w:szCs w:val="24"/>
        </w:rPr>
        <w:fldChar w:fldCharType="begin"/>
      </w:r>
      <w:r w:rsidR="008E15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&lt;EndNote&gt;&lt;Cite&gt;&lt;Author&gt;Ward&lt;/Author&gt;&lt;Year&gt;2006&lt;/Year&gt;&lt;RecNum&gt;10&lt;/RecNum&gt;&lt;DisplayText&gt;(Ward, et al., 2006)&lt;/DisplayText&gt;&lt;record&gt;&lt;rec-number&gt;10&lt;/rec-number&gt;&lt;foreign-keys&gt;&lt;key app="EN" db-id="fwtettvwz9dvdlefr5s525pmtvt9rpt9wrvv"&gt;10&lt;/key&gt;&lt;/foreign-keys&gt;&lt;ref-type name="Journal Article"&gt;17&lt;/ref-type&gt;&lt;contributors&gt;&lt;authors&gt;&lt;author&gt;Ward, B. W.&lt;/author&gt;&lt;author&gt;Notte, J. A.&lt;/author&gt;&lt;author&gt;Economou, N. P.&lt;/author&gt;&lt;/authors&gt;&lt;/contributors&gt;&lt;titles&gt;&lt;title&gt;Helium ion microscope: A new tool for nanoscale microscopy and metrology&lt;/title&gt;&lt;secondary-title&gt;Journal of Vacuum Science &amp;amp; Technology B&lt;/secondary-title&gt;&lt;/titles&gt;&lt;pages&gt;2871-2874&lt;/pages&gt;&lt;volume&gt;24&lt;/volume&gt;&lt;number&gt;6&lt;/number&gt;&lt;dates&gt;&lt;year&gt;2006&lt;/year&gt;&lt;pub-dates&gt;&lt;date&gt;Nov-Dec&lt;/date&gt;&lt;/pub-dates&gt;&lt;/dates&gt;&lt;isbn&gt;1071-1023&lt;/isbn&gt;&lt;accession-num&gt;WOS:000243324400068&lt;/accession-num&gt;&lt;urls&gt;&lt;related-urls&gt;&lt;url&gt;&amp;lt;Go to ISI&amp;gt;://WOS:000243324400068&lt;/url&gt;&lt;/related-urls&gt;&lt;/urls&gt;&lt;electronic-resource-num&gt;10.1116/1.2357967&lt;/electronic-resource-num&gt;&lt;/record&gt;&lt;/Cite&gt;&lt;/EndNote&gt;</w:instrText>
      </w:r>
      <w:r w:rsidR="000E666F">
        <w:rPr>
          <w:rFonts w:ascii="Times New Roman" w:hAnsi="Times New Roman" w:cs="Times New Roman"/>
          <w:sz w:val="24"/>
          <w:szCs w:val="24"/>
        </w:rPr>
        <w:fldChar w:fldCharType="separate"/>
      </w:r>
      <w:r w:rsidR="000E666F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2" w:tooltip="Ward, 2006 #10" w:history="1">
        <w:r w:rsidR="008E1543">
          <w:rPr>
            <w:rFonts w:ascii="Times New Roman" w:hAnsi="Times New Roman" w:cs="Times New Roman"/>
            <w:noProof/>
            <w:sz w:val="24"/>
            <w:szCs w:val="24"/>
          </w:rPr>
          <w:t>Ward, et al., 2006</w:t>
        </w:r>
      </w:hyperlink>
      <w:r w:rsidR="000E666F">
        <w:rPr>
          <w:rFonts w:ascii="Times New Roman" w:hAnsi="Times New Roman" w:cs="Times New Roman"/>
          <w:noProof/>
          <w:sz w:val="24"/>
          <w:szCs w:val="24"/>
        </w:rPr>
        <w:t>)</w:t>
      </w:r>
      <w:r w:rsidR="000E666F">
        <w:rPr>
          <w:rFonts w:ascii="Times New Roman" w:hAnsi="Times New Roman" w:cs="Times New Roman"/>
          <w:sz w:val="24"/>
          <w:szCs w:val="24"/>
        </w:rPr>
        <w:fldChar w:fldCharType="end"/>
      </w:r>
      <w:r w:rsidR="00780AD3" w:rsidRPr="000E666F">
        <w:rPr>
          <w:rFonts w:ascii="Times New Roman" w:hAnsi="Times New Roman" w:cs="Times New Roman"/>
          <w:sz w:val="24"/>
          <w:szCs w:val="24"/>
        </w:rPr>
        <w:t>.</w:t>
      </w:r>
      <w:r w:rsidRPr="000E666F">
        <w:rPr>
          <w:rFonts w:ascii="Times New Roman" w:hAnsi="Times New Roman" w:cs="Times New Roman"/>
          <w:sz w:val="24"/>
          <w:szCs w:val="24"/>
        </w:rPr>
        <w:t xml:space="preserve"> The technique is similar in operation to a</w:t>
      </w:r>
      <w:ins w:id="44" w:author="Taylor" w:date="2016-02-02T12:02:00Z">
        <w:r w:rsidR="00124B25">
          <w:rPr>
            <w:rFonts w:ascii="Times New Roman" w:hAnsi="Times New Roman" w:cs="Times New Roman"/>
            <w:sz w:val="24"/>
            <w:szCs w:val="24"/>
          </w:rPr>
          <w:t xml:space="preserve"> scanning electron microscope (</w:t>
        </w:r>
      </w:ins>
      <w:del w:id="45" w:author="Taylor" w:date="2016-02-02T12:02:00Z">
        <w:r w:rsidRPr="000E666F" w:rsidDel="00124B25">
          <w:rPr>
            <w:rFonts w:ascii="Times New Roman" w:hAnsi="Times New Roman" w:cs="Times New Roman"/>
            <w:sz w:val="24"/>
            <w:szCs w:val="24"/>
          </w:rPr>
          <w:delText xml:space="preserve">n </w:delText>
        </w:r>
      </w:del>
      <w:r w:rsidRPr="000E666F">
        <w:rPr>
          <w:rFonts w:ascii="Times New Roman" w:hAnsi="Times New Roman" w:cs="Times New Roman"/>
          <w:sz w:val="24"/>
          <w:szCs w:val="24"/>
        </w:rPr>
        <w:t>SEM</w:t>
      </w:r>
      <w:ins w:id="46" w:author="Taylor" w:date="2016-02-02T12:02:00Z">
        <w:r w:rsidR="00124B25">
          <w:rPr>
            <w:rFonts w:ascii="Times New Roman" w:hAnsi="Times New Roman" w:cs="Times New Roman"/>
            <w:sz w:val="24"/>
            <w:szCs w:val="24"/>
          </w:rPr>
          <w:t>)</w:t>
        </w:r>
      </w:ins>
      <w:r w:rsidRPr="000E666F">
        <w:rPr>
          <w:rFonts w:ascii="Times New Roman" w:hAnsi="Times New Roman" w:cs="Times New Roman"/>
          <w:sz w:val="24"/>
          <w:szCs w:val="24"/>
        </w:rPr>
        <w:t xml:space="preserve">, </w:t>
      </w:r>
      <w:r w:rsidR="00973C20">
        <w:rPr>
          <w:rFonts w:ascii="Times New Roman" w:hAnsi="Times New Roman" w:cs="Times New Roman"/>
          <w:sz w:val="24"/>
          <w:szCs w:val="24"/>
        </w:rPr>
        <w:t>except</w:t>
      </w:r>
      <w:r w:rsidRPr="000E666F">
        <w:rPr>
          <w:rFonts w:ascii="Times New Roman" w:hAnsi="Times New Roman" w:cs="Times New Roman"/>
          <w:sz w:val="24"/>
          <w:szCs w:val="24"/>
        </w:rPr>
        <w:t xml:space="preserve"> it utilizes a </w:t>
      </w:r>
      <w:del w:id="47" w:author="Taylor" w:date="2016-02-02T12:02:00Z">
        <w:r w:rsidR="00780AD3" w:rsidRPr="000E666F" w:rsidDel="00124B25">
          <w:rPr>
            <w:rFonts w:ascii="Times New Roman" w:hAnsi="Times New Roman" w:cs="Times New Roman"/>
            <w:sz w:val="24"/>
            <w:szCs w:val="24"/>
          </w:rPr>
          <w:delText>fine</w:delText>
        </w:r>
        <w:r w:rsidRPr="000E666F" w:rsidDel="00124B25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48" w:author="Taylor" w:date="2016-02-02T12:02:00Z">
        <w:r w:rsidR="00124B25">
          <w:rPr>
            <w:rFonts w:ascii="Times New Roman" w:hAnsi="Times New Roman" w:cs="Times New Roman"/>
            <w:sz w:val="24"/>
            <w:szCs w:val="24"/>
          </w:rPr>
          <w:t>focused</w:t>
        </w:r>
        <w:r w:rsidR="00124B25" w:rsidRPr="000E666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0E666F">
        <w:rPr>
          <w:rFonts w:ascii="Times New Roman" w:hAnsi="Times New Roman" w:cs="Times New Roman"/>
          <w:sz w:val="24"/>
          <w:szCs w:val="24"/>
        </w:rPr>
        <w:t xml:space="preserve">probe of helium ions </w:t>
      </w:r>
      <w:r w:rsidR="00780AD3" w:rsidRPr="000E666F">
        <w:rPr>
          <w:rFonts w:ascii="Times New Roman" w:hAnsi="Times New Roman" w:cs="Times New Roman"/>
          <w:sz w:val="24"/>
          <w:szCs w:val="24"/>
        </w:rPr>
        <w:t xml:space="preserve">that is </w:t>
      </w:r>
      <w:del w:id="49" w:author="Taylor" w:date="2016-02-02T12:02:00Z">
        <w:r w:rsidR="00780AD3" w:rsidRPr="000E666F" w:rsidDel="00124B25">
          <w:rPr>
            <w:rFonts w:ascii="Times New Roman" w:hAnsi="Times New Roman" w:cs="Times New Roman"/>
            <w:sz w:val="24"/>
            <w:szCs w:val="24"/>
          </w:rPr>
          <w:delText xml:space="preserve">scanned </w:delText>
        </w:r>
      </w:del>
      <w:proofErr w:type="spellStart"/>
      <w:ins w:id="50" w:author="Taylor" w:date="2016-02-02T12:02:00Z">
        <w:r w:rsidR="00124B25">
          <w:rPr>
            <w:rFonts w:ascii="Times New Roman" w:hAnsi="Times New Roman" w:cs="Times New Roman"/>
            <w:sz w:val="24"/>
            <w:szCs w:val="24"/>
          </w:rPr>
          <w:t>rastered</w:t>
        </w:r>
        <w:proofErr w:type="spellEnd"/>
        <w:r w:rsidR="00124B25">
          <w:rPr>
            <w:rFonts w:ascii="Times New Roman" w:hAnsi="Times New Roman" w:cs="Times New Roman"/>
            <w:sz w:val="24"/>
            <w:szCs w:val="24"/>
          </w:rPr>
          <w:t xml:space="preserve"> over</w:t>
        </w:r>
      </w:ins>
      <w:del w:id="51" w:author="Taylor" w:date="2016-02-02T12:02:00Z">
        <w:r w:rsidR="00780AD3" w:rsidRPr="000E666F" w:rsidDel="00124B25">
          <w:rPr>
            <w:rFonts w:ascii="Times New Roman" w:hAnsi="Times New Roman" w:cs="Times New Roman"/>
            <w:sz w:val="24"/>
            <w:szCs w:val="24"/>
          </w:rPr>
          <w:delText>across</w:delText>
        </w:r>
      </w:del>
      <w:r w:rsidR="00780AD3" w:rsidRPr="000E666F">
        <w:rPr>
          <w:rFonts w:ascii="Times New Roman" w:hAnsi="Times New Roman" w:cs="Times New Roman"/>
          <w:sz w:val="24"/>
          <w:szCs w:val="24"/>
        </w:rPr>
        <w:t xml:space="preserve"> the sample </w:t>
      </w:r>
      <w:r w:rsidR="000E666F">
        <w:rPr>
          <w:rFonts w:ascii="Times New Roman" w:hAnsi="Times New Roman" w:cs="Times New Roman"/>
          <w:sz w:val="24"/>
          <w:szCs w:val="24"/>
        </w:rPr>
        <w:fldChar w:fldCharType="begin"/>
      </w:r>
      <w:r w:rsidR="008E15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&lt;EndNote&gt;&lt;Cite&gt;&lt;Author&gt;Scipioni&lt;/Author&gt;&lt;Year&gt;2009&lt;/Year&gt;&lt;RecNum&gt;11&lt;/RecNum&gt;&lt;DisplayText&gt;(Scipioni, et al., 2009)&lt;/DisplayText&gt;&lt;record&gt;&lt;rec-number&gt;11&lt;/rec-number&gt;&lt;foreign-keys&gt;&lt;key app="EN" db-id="fwtettvwz9dvdlefr5s525pmtvt9rpt9wrvv"&gt;11&lt;/key&gt;&lt;/foreign-keys&gt;&lt;ref-type name="Journal Article"&gt;17&lt;/ref-type&gt;&lt;contributors&gt;&lt;authors&gt;&lt;author&gt;Scipioni, L.&lt;/author&gt;&lt;author&gt;Sanford, C. A.&lt;/author&gt;&lt;author&gt;Notte, J.&lt;/author&gt;&lt;author&gt;Thompson, B.&lt;/author&gt;&lt;author&gt;McVey, S.&lt;/author&gt;&lt;/authors&gt;&lt;/contributors&gt;&lt;auth-address&gt;[Scipioni, Larry; Sanford, Colin A.; Notte, John; Thompson, Bill; McVey, Shawn] Carl Zeiss SMT Inc, Peabody, MA 01960 USA.&amp;#xD;Scipioni, L (reprint author), Carl Zeiss SMT Inc, 1 Corp Way, Peabody, MA 01960 USA.&amp;#xD;l.scipioni@smt.zeiss.com&lt;/auth-address&gt;&lt;titles&gt;&lt;title&gt;Understanding imaging modes in the helium ion microscope&lt;/title&gt;&lt;secondary-title&gt;Journal of Vacuum Science &amp;amp; Technology B&lt;/secondary-title&gt;&lt;alt-title&gt;J. Vac. Sci. Technol. B&lt;/alt-title&gt;&lt;/titles&gt;&lt;pages&gt;3250-3255&lt;/pages&gt;&lt;volume&gt;27&lt;/volume&gt;&lt;number&gt;6&lt;/number&gt;&lt;keywords&gt;&lt;keyword&gt;band structure&lt;/keyword&gt;&lt;keyword&gt;helium&lt;/keyword&gt;&lt;keyword&gt;ion microscopes&lt;/keyword&gt;&lt;keyword&gt;ion microscopy&lt;/keyword&gt;&lt;/keywords&gt;&lt;dates&gt;&lt;year&gt;2009&lt;/year&gt;&lt;pub-dates&gt;&lt;date&gt;Nov&lt;/date&gt;&lt;/pub-dates&gt;&lt;/dates&gt;&lt;isbn&gt;1071-1023&lt;/isbn&gt;&lt;accession-num&gt;WOS:000272803400184&lt;/accession-num&gt;&lt;work-type&gt;Article&lt;/work-type&gt;&lt;urls&gt;&lt;related-urls&gt;&lt;url&gt;&amp;lt;Go to ISI&amp;gt;://WOS:000272803400184&lt;/url&gt;&lt;/related-urls&gt;&lt;/urls&gt;&lt;electronic-resource-num&gt;10.1116/1.3258634&lt;/electronic-resource-num&gt;&lt;language&gt;English&lt;/language&gt;&lt;/record&gt;&lt;/Cite&gt;&lt;/EndNote&gt;</w:instrText>
      </w:r>
      <w:r w:rsidR="000E666F">
        <w:rPr>
          <w:rFonts w:ascii="Times New Roman" w:hAnsi="Times New Roman" w:cs="Times New Roman"/>
          <w:sz w:val="24"/>
          <w:szCs w:val="24"/>
        </w:rPr>
        <w:fldChar w:fldCharType="separate"/>
      </w:r>
      <w:r w:rsidR="000E666F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1" w:tooltip="Scipioni, 2009 #11" w:history="1">
        <w:r w:rsidR="008E1543">
          <w:rPr>
            <w:rFonts w:ascii="Times New Roman" w:hAnsi="Times New Roman" w:cs="Times New Roman"/>
            <w:noProof/>
            <w:sz w:val="24"/>
            <w:szCs w:val="24"/>
          </w:rPr>
          <w:t>Scipioni, et al., 2009</w:t>
        </w:r>
      </w:hyperlink>
      <w:r w:rsidR="000E666F">
        <w:rPr>
          <w:rFonts w:ascii="Times New Roman" w:hAnsi="Times New Roman" w:cs="Times New Roman"/>
          <w:noProof/>
          <w:sz w:val="24"/>
          <w:szCs w:val="24"/>
        </w:rPr>
        <w:t>)</w:t>
      </w:r>
      <w:r w:rsidR="000E666F">
        <w:rPr>
          <w:rFonts w:ascii="Times New Roman" w:hAnsi="Times New Roman" w:cs="Times New Roman"/>
          <w:sz w:val="24"/>
          <w:szCs w:val="24"/>
        </w:rPr>
        <w:fldChar w:fldCharType="end"/>
      </w:r>
      <w:r w:rsidRPr="000E666F">
        <w:rPr>
          <w:rFonts w:ascii="Times New Roman" w:hAnsi="Times New Roman" w:cs="Times New Roman"/>
          <w:sz w:val="24"/>
          <w:szCs w:val="24"/>
        </w:rPr>
        <w:t xml:space="preserve">. </w:t>
      </w:r>
      <w:del w:id="52" w:author="Taylor" w:date="2016-02-02T12:02:00Z">
        <w:r w:rsidRPr="000E666F" w:rsidDel="00124B25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6759B5">
        <w:rPr>
          <w:rFonts w:ascii="Times New Roman" w:hAnsi="Times New Roman" w:cs="Times New Roman"/>
          <w:sz w:val="24"/>
          <w:szCs w:val="24"/>
        </w:rPr>
        <w:t>H</w:t>
      </w:r>
      <w:r w:rsidRPr="000E666F">
        <w:rPr>
          <w:rFonts w:ascii="Times New Roman" w:hAnsi="Times New Roman" w:cs="Times New Roman"/>
          <w:sz w:val="24"/>
          <w:szCs w:val="24"/>
        </w:rPr>
        <w:t>elium ion</w:t>
      </w:r>
      <w:r w:rsidR="00050AB7" w:rsidRPr="000E666F">
        <w:rPr>
          <w:rFonts w:ascii="Times New Roman" w:hAnsi="Times New Roman" w:cs="Times New Roman"/>
          <w:sz w:val="24"/>
          <w:szCs w:val="24"/>
        </w:rPr>
        <w:t>s</w:t>
      </w:r>
      <w:r w:rsidRPr="000E666F">
        <w:rPr>
          <w:rFonts w:ascii="Times New Roman" w:hAnsi="Times New Roman" w:cs="Times New Roman"/>
          <w:sz w:val="24"/>
          <w:szCs w:val="24"/>
        </w:rPr>
        <w:t xml:space="preserve"> generate primarily </w:t>
      </w:r>
      <w:r w:rsidR="006759B5" w:rsidRPr="000E666F">
        <w:rPr>
          <w:rFonts w:ascii="Times New Roman" w:hAnsi="Times New Roman" w:cs="Times New Roman"/>
          <w:sz w:val="24"/>
          <w:szCs w:val="24"/>
        </w:rPr>
        <w:t>low</w:t>
      </w:r>
      <w:r w:rsidR="006759B5">
        <w:rPr>
          <w:rFonts w:ascii="Times New Roman" w:hAnsi="Times New Roman" w:cs="Times New Roman"/>
          <w:sz w:val="24"/>
          <w:szCs w:val="24"/>
        </w:rPr>
        <w:t>-</w:t>
      </w:r>
      <w:r w:rsidRPr="000E666F">
        <w:rPr>
          <w:rFonts w:ascii="Times New Roman" w:hAnsi="Times New Roman" w:cs="Times New Roman"/>
          <w:sz w:val="24"/>
          <w:szCs w:val="24"/>
        </w:rPr>
        <w:t>energy secondary electrons</w:t>
      </w:r>
      <w:r w:rsidR="005D2377">
        <w:rPr>
          <w:rFonts w:ascii="Times New Roman" w:hAnsi="Times New Roman" w:cs="Times New Roman"/>
          <w:sz w:val="24"/>
          <w:szCs w:val="24"/>
        </w:rPr>
        <w:t xml:space="preserve"> (SEs)</w:t>
      </w:r>
      <w:r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0E666F" w:rsidRPr="000E666F">
        <w:rPr>
          <w:rFonts w:ascii="Times New Roman" w:hAnsi="Times New Roman" w:cs="Times New Roman"/>
          <w:sz w:val="24"/>
          <w:szCs w:val="24"/>
        </w:rPr>
        <w:t>that</w:t>
      </w:r>
      <w:r w:rsidR="00973C20">
        <w:rPr>
          <w:rFonts w:ascii="Times New Roman" w:hAnsi="Times New Roman" w:cs="Times New Roman"/>
          <w:sz w:val="24"/>
          <w:szCs w:val="24"/>
        </w:rPr>
        <w:t xml:space="preserve"> only escape from the top nanometer </w:t>
      </w:r>
      <w:r w:rsidR="000E666F" w:rsidRPr="000E666F">
        <w:rPr>
          <w:rFonts w:ascii="Times New Roman" w:hAnsi="Times New Roman" w:cs="Times New Roman"/>
          <w:sz w:val="24"/>
          <w:szCs w:val="24"/>
        </w:rPr>
        <w:t>of the sample</w:t>
      </w:r>
      <w:r w:rsidR="000E666F">
        <w:rPr>
          <w:rFonts w:ascii="Times New Roman" w:hAnsi="Times New Roman" w:cs="Times New Roman"/>
          <w:sz w:val="24"/>
          <w:szCs w:val="24"/>
        </w:rPr>
        <w:t xml:space="preserve"> surface</w:t>
      </w:r>
      <w:r w:rsidRPr="000E666F">
        <w:rPr>
          <w:rFonts w:ascii="Times New Roman" w:hAnsi="Times New Roman" w:cs="Times New Roman"/>
          <w:sz w:val="24"/>
          <w:szCs w:val="24"/>
        </w:rPr>
        <w:t xml:space="preserve">, making </w:t>
      </w:r>
      <w:r w:rsidR="005D2377">
        <w:rPr>
          <w:rFonts w:ascii="Times New Roman" w:hAnsi="Times New Roman" w:cs="Times New Roman"/>
          <w:sz w:val="24"/>
          <w:szCs w:val="24"/>
        </w:rPr>
        <w:t xml:space="preserve">SE </w:t>
      </w:r>
      <w:r w:rsidRPr="000E666F">
        <w:rPr>
          <w:rFonts w:ascii="Times New Roman" w:hAnsi="Times New Roman" w:cs="Times New Roman"/>
          <w:sz w:val="24"/>
          <w:szCs w:val="24"/>
        </w:rPr>
        <w:t xml:space="preserve">images formed in the HIM extremely sensitive to surface topology </w:t>
      </w:r>
      <w:r w:rsidR="000E666F">
        <w:rPr>
          <w:rFonts w:ascii="Times New Roman" w:hAnsi="Times New Roman" w:cs="Times New Roman"/>
          <w:sz w:val="24"/>
          <w:szCs w:val="24"/>
        </w:rPr>
        <w:fldChar w:fldCharType="begin"/>
      </w:r>
      <w:r w:rsidR="008E15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&lt;EndNote&gt;&lt;Cite&gt;&lt;Author&gt;Bell&lt;/Author&gt;&lt;Year&gt;2009&lt;/Year&gt;&lt;RecNum&gt;12&lt;/RecNum&gt;&lt;DisplayText&gt;(Bell, 2009)&lt;/DisplayText&gt;&lt;record&gt;&lt;rec-number&gt;12&lt;/rec-number&gt;&lt;foreign-keys&gt;&lt;key app="EN" db-id="fwtettvwz9dvdlefr5s525pmtvt9rpt9wrvv"&gt;12&lt;/key&gt;&lt;/foreign-keys&gt;&lt;ref-type name="Journal Article"&gt;17&lt;/ref-type&gt;&lt;contributors&gt;&lt;authors&gt;&lt;author&gt;Bell, D. C.&lt;/author&gt;&lt;/authors&gt;&lt;/contributors&gt;&lt;auth-address&gt;[Bell, David C.] Harvard Univ, Sch Engn &amp;amp; Appl Sci, Cambridge, MA 02138 USA. [Bell, David C.] Harvard Univ, Ctr Nanoscale Syst, Cambridge, MA 02138 USA.&amp;#xD;Bell, DC (reprint author), Harvard Univ, Sch Engn &amp;amp; Appl Sci, Cambridge, MA 02138 USA.&amp;#xD;dcb@deas.harvard.edu&lt;/auth-address&gt;&lt;titles&gt;&lt;title&gt;Contrast Mechanisms and Image Formation in Helium Ion Microscopy&lt;/title&gt;&lt;secondary-title&gt;Microscopy and Microanalysis&lt;/secondary-title&gt;&lt;alt-title&gt;Microsc. microanal.&lt;/alt-title&gt;&lt;/titles&gt;&lt;pages&gt;147-153&lt;/pages&gt;&lt;volume&gt;15&lt;/volume&gt;&lt;number&gt;2&lt;/number&gt;&lt;keywords&gt;&lt;keyword&gt;He ion microscope&lt;/keyword&gt;&lt;keyword&gt;secondary electron image&lt;/keyword&gt;&lt;keyword&gt;ORION&lt;/keyword&gt;&lt;keyword&gt;Rutherford&lt;/keyword&gt;&lt;keyword&gt;backscattered ion image&lt;/keyword&gt;&lt;keyword&gt;SEM&lt;/keyword&gt;&lt;/keywords&gt;&lt;dates&gt;&lt;year&gt;2009&lt;/year&gt;&lt;pub-dates&gt;&lt;date&gt;Apr&lt;/date&gt;&lt;/pub-dates&gt;&lt;/dates&gt;&lt;isbn&gt;1431-9276&lt;/isbn&gt;&lt;accession-num&gt;WOS:000264861800008&lt;/accession-num&gt;&lt;work-type&gt;Article&lt;/work-type&gt;&lt;urls&gt;&lt;related-urls&gt;&lt;url&gt;&amp;lt;Go to ISI&amp;gt;://WOS:000264861800008&lt;/url&gt;&lt;/related-urls&gt;&lt;/urls&gt;&lt;electronic-resource-num&gt;10.1017/s1431927609090138&lt;/electronic-resource-num&gt;&lt;language&gt;English&lt;/language&gt;&lt;/record&gt;&lt;/Cite&gt;&lt;/EndNote&gt;</w:instrText>
      </w:r>
      <w:r w:rsidR="000E666F">
        <w:rPr>
          <w:rFonts w:ascii="Times New Roman" w:hAnsi="Times New Roman" w:cs="Times New Roman"/>
          <w:sz w:val="24"/>
          <w:szCs w:val="24"/>
        </w:rPr>
        <w:fldChar w:fldCharType="separate"/>
      </w:r>
      <w:r w:rsidR="000E666F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" w:tooltip="Bell, 2009 #12" w:history="1">
        <w:r w:rsidR="008E1543">
          <w:rPr>
            <w:rFonts w:ascii="Times New Roman" w:hAnsi="Times New Roman" w:cs="Times New Roman"/>
            <w:noProof/>
            <w:sz w:val="24"/>
            <w:szCs w:val="24"/>
          </w:rPr>
          <w:t>Bell, 2009</w:t>
        </w:r>
      </w:hyperlink>
      <w:r w:rsidR="000E666F">
        <w:rPr>
          <w:rFonts w:ascii="Times New Roman" w:hAnsi="Times New Roman" w:cs="Times New Roman"/>
          <w:noProof/>
          <w:sz w:val="24"/>
          <w:szCs w:val="24"/>
        </w:rPr>
        <w:t>)</w:t>
      </w:r>
      <w:r w:rsidR="000E666F">
        <w:rPr>
          <w:rFonts w:ascii="Times New Roman" w:hAnsi="Times New Roman" w:cs="Times New Roman"/>
          <w:sz w:val="24"/>
          <w:szCs w:val="24"/>
        </w:rPr>
        <w:fldChar w:fldCharType="end"/>
      </w:r>
      <w:r w:rsidRPr="000E666F">
        <w:rPr>
          <w:rFonts w:ascii="Times New Roman" w:hAnsi="Times New Roman" w:cs="Times New Roman"/>
          <w:sz w:val="24"/>
          <w:szCs w:val="24"/>
        </w:rPr>
        <w:t xml:space="preserve">. </w:t>
      </w:r>
      <w:ins w:id="53" w:author="Taylor" w:date="2016-02-01T17:27:00Z">
        <w:r w:rsidR="00672699">
          <w:rPr>
            <w:rFonts w:ascii="Times New Roman" w:hAnsi="Times New Roman" w:cs="Times New Roman"/>
            <w:sz w:val="24"/>
            <w:szCs w:val="24"/>
          </w:rPr>
          <w:t>However, for thin samples a majority of incident helium ion</w:t>
        </w:r>
      </w:ins>
      <w:ins w:id="54" w:author="Taylor" w:date="2016-02-01T17:28:00Z">
        <w:r w:rsidR="007E1331">
          <w:rPr>
            <w:rFonts w:ascii="Times New Roman" w:hAnsi="Times New Roman" w:cs="Times New Roman"/>
            <w:sz w:val="24"/>
            <w:szCs w:val="24"/>
          </w:rPr>
          <w:t>s</w:t>
        </w:r>
      </w:ins>
      <w:ins w:id="55" w:author="Taylor" w:date="2016-02-01T17:27:00Z">
        <w:r w:rsidR="0067269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56" w:author="Taylor" w:date="2016-02-01T17:28:00Z">
        <w:r w:rsidR="00672699">
          <w:rPr>
            <w:rFonts w:ascii="Times New Roman" w:hAnsi="Times New Roman" w:cs="Times New Roman"/>
            <w:sz w:val="24"/>
            <w:szCs w:val="24"/>
          </w:rPr>
          <w:t xml:space="preserve">transmit through the sample, either forward scattering or transmitting </w:t>
        </w:r>
        <w:proofErr w:type="spellStart"/>
        <w:r w:rsidR="00672699">
          <w:rPr>
            <w:rFonts w:ascii="Times New Roman" w:hAnsi="Times New Roman" w:cs="Times New Roman"/>
            <w:sz w:val="24"/>
            <w:szCs w:val="24"/>
          </w:rPr>
          <w:t>unscattered</w:t>
        </w:r>
        <w:proofErr w:type="spellEnd"/>
        <w:r w:rsidR="00672699">
          <w:rPr>
            <w:rFonts w:ascii="Times New Roman" w:hAnsi="Times New Roman" w:cs="Times New Roman"/>
            <w:sz w:val="24"/>
            <w:szCs w:val="24"/>
          </w:rPr>
          <w:t xml:space="preserve">. </w:t>
        </w:r>
      </w:ins>
      <w:ins w:id="57" w:author="Taylor" w:date="2016-02-02T13:04:00Z">
        <w:r w:rsidR="00CC4BD0">
          <w:rPr>
            <w:rFonts w:ascii="Times New Roman" w:hAnsi="Times New Roman" w:cs="Times New Roman"/>
            <w:sz w:val="24"/>
            <w:szCs w:val="24"/>
          </w:rPr>
          <w:t>Ion-sample</w:t>
        </w:r>
      </w:ins>
      <w:ins w:id="58" w:author="Taylor" w:date="2016-02-02T12:05:00Z">
        <w:r w:rsidR="00124B25">
          <w:rPr>
            <w:rFonts w:ascii="Times New Roman" w:hAnsi="Times New Roman" w:cs="Times New Roman"/>
            <w:sz w:val="24"/>
            <w:szCs w:val="24"/>
          </w:rPr>
          <w:t xml:space="preserve"> interactions are more</w:t>
        </w:r>
      </w:ins>
      <w:ins w:id="59" w:author="Taylor" w:date="2016-02-02T12:03:00Z">
        <w:r w:rsidR="00124B2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60" w:author="Taylor" w:date="2016-02-02T12:07:00Z">
        <w:r w:rsidR="00124B25">
          <w:rPr>
            <w:rFonts w:ascii="Times New Roman" w:hAnsi="Times New Roman" w:cs="Times New Roman"/>
            <w:sz w:val="24"/>
            <w:szCs w:val="24"/>
          </w:rPr>
          <w:t>complex</w:t>
        </w:r>
      </w:ins>
      <w:ins w:id="61" w:author="Taylor" w:date="2016-02-02T12:03:00Z">
        <w:r w:rsidR="00124B2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62" w:author="Taylor" w:date="2016-02-02T12:05:00Z">
        <w:r w:rsidR="00124B25">
          <w:rPr>
            <w:rFonts w:ascii="Times New Roman" w:hAnsi="Times New Roman" w:cs="Times New Roman"/>
            <w:sz w:val="24"/>
            <w:szCs w:val="24"/>
          </w:rPr>
          <w:t xml:space="preserve">compared to </w:t>
        </w:r>
      </w:ins>
      <w:ins w:id="63" w:author="Taylor" w:date="2016-02-02T12:06:00Z">
        <w:r w:rsidR="00124B25">
          <w:rPr>
            <w:rFonts w:ascii="Times New Roman" w:hAnsi="Times New Roman" w:cs="Times New Roman"/>
            <w:sz w:val="24"/>
            <w:szCs w:val="24"/>
          </w:rPr>
          <w:t>electron</w:t>
        </w:r>
      </w:ins>
      <w:ins w:id="64" w:author="Taylor" w:date="2016-02-02T13:04:00Z">
        <w:r w:rsidR="00CC4BD0">
          <w:rPr>
            <w:rFonts w:ascii="Times New Roman" w:hAnsi="Times New Roman" w:cs="Times New Roman"/>
            <w:sz w:val="24"/>
            <w:szCs w:val="24"/>
          </w:rPr>
          <w:t>-sample</w:t>
        </w:r>
      </w:ins>
      <w:ins w:id="65" w:author="Taylor" w:date="2016-02-02T12:06:00Z">
        <w:r w:rsidR="00124B25">
          <w:rPr>
            <w:rFonts w:ascii="Times New Roman" w:hAnsi="Times New Roman" w:cs="Times New Roman"/>
            <w:sz w:val="24"/>
            <w:szCs w:val="24"/>
          </w:rPr>
          <w:t xml:space="preserve"> interactions</w:t>
        </w:r>
      </w:ins>
      <w:ins w:id="66" w:author="Taylor" w:date="2016-02-02T12:03:00Z">
        <w:r w:rsidR="00124B25">
          <w:rPr>
            <w:rFonts w:ascii="Times New Roman" w:hAnsi="Times New Roman" w:cs="Times New Roman"/>
            <w:sz w:val="24"/>
            <w:szCs w:val="24"/>
          </w:rPr>
          <w:t xml:space="preserve"> due to </w:t>
        </w:r>
      </w:ins>
      <w:ins w:id="67" w:author="Taylor" w:date="2016-02-02T12:06:00Z">
        <w:r w:rsidR="00124B25">
          <w:rPr>
            <w:rFonts w:ascii="Times New Roman" w:hAnsi="Times New Roman" w:cs="Times New Roman"/>
            <w:sz w:val="24"/>
            <w:szCs w:val="24"/>
          </w:rPr>
          <w:t>the possibility for incident</w:t>
        </w:r>
      </w:ins>
      <w:ins w:id="68" w:author="Woehl, Taylor J." w:date="2016-02-04T12:40:00Z">
        <w:r w:rsidR="00F92E8B">
          <w:rPr>
            <w:rFonts w:ascii="Times New Roman" w:hAnsi="Times New Roman" w:cs="Times New Roman"/>
            <w:sz w:val="24"/>
            <w:szCs w:val="24"/>
          </w:rPr>
          <w:t xml:space="preserve"> helium</w:t>
        </w:r>
      </w:ins>
      <w:ins w:id="69" w:author="Taylor" w:date="2016-02-02T12:06:00Z">
        <w:r w:rsidR="00124B25">
          <w:rPr>
            <w:rFonts w:ascii="Times New Roman" w:hAnsi="Times New Roman" w:cs="Times New Roman"/>
            <w:sz w:val="24"/>
            <w:szCs w:val="24"/>
          </w:rPr>
          <w:t xml:space="preserve"> ions to </w:t>
        </w:r>
      </w:ins>
      <w:ins w:id="70" w:author="Taylor" w:date="2016-02-01T17:28:00Z">
        <w:r w:rsidR="00124B25">
          <w:rPr>
            <w:rFonts w:ascii="Times New Roman" w:hAnsi="Times New Roman" w:cs="Times New Roman"/>
            <w:sz w:val="24"/>
            <w:szCs w:val="24"/>
          </w:rPr>
          <w:t xml:space="preserve">change </w:t>
        </w:r>
        <w:r w:rsidR="007E1331">
          <w:rPr>
            <w:rFonts w:ascii="Times New Roman" w:hAnsi="Times New Roman" w:cs="Times New Roman"/>
            <w:sz w:val="24"/>
            <w:szCs w:val="24"/>
          </w:rPr>
          <w:t>ionization state</w:t>
        </w:r>
      </w:ins>
      <w:ins w:id="71" w:author="Taylor" w:date="2016-02-01T17:30:00Z">
        <w:r w:rsidR="007E133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72" w:author="Taylor" w:date="2016-02-02T12:06:00Z">
        <w:r w:rsidR="00124B25">
          <w:rPr>
            <w:rFonts w:ascii="Times New Roman" w:hAnsi="Times New Roman" w:cs="Times New Roman"/>
            <w:sz w:val="24"/>
            <w:szCs w:val="24"/>
          </w:rPr>
          <w:t>due to scattering</w:t>
        </w:r>
      </w:ins>
      <w:ins w:id="73" w:author="Taylor" w:date="2016-02-01T17:28:00Z">
        <w:r w:rsidR="007E1331">
          <w:rPr>
            <w:rFonts w:ascii="Times New Roman" w:hAnsi="Times New Roman" w:cs="Times New Roman"/>
            <w:sz w:val="24"/>
            <w:szCs w:val="24"/>
          </w:rPr>
          <w:t xml:space="preserve">, </w:t>
        </w:r>
      </w:ins>
      <w:ins w:id="74" w:author="Taylor" w:date="2016-02-01T17:30:00Z">
        <w:r w:rsidR="007E1331">
          <w:rPr>
            <w:rFonts w:ascii="Times New Roman" w:hAnsi="Times New Roman" w:cs="Times New Roman"/>
            <w:sz w:val="24"/>
            <w:szCs w:val="24"/>
          </w:rPr>
          <w:t>e.g.</w:t>
        </w:r>
      </w:ins>
      <w:ins w:id="75" w:author="Taylor" w:date="2016-02-01T17:28:00Z">
        <w:r w:rsidR="007E1331">
          <w:rPr>
            <w:rFonts w:ascii="Times New Roman" w:hAnsi="Times New Roman" w:cs="Times New Roman"/>
            <w:sz w:val="24"/>
            <w:szCs w:val="24"/>
          </w:rPr>
          <w:t xml:space="preserve"> from singly</w:t>
        </w:r>
      </w:ins>
      <w:ins w:id="76" w:author="Taylor" w:date="2016-02-01T17:30:00Z">
        <w:r w:rsidR="007E133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77" w:author="Taylor" w:date="2016-02-01T17:28:00Z">
        <w:r w:rsidR="007E1331">
          <w:rPr>
            <w:rFonts w:ascii="Times New Roman" w:hAnsi="Times New Roman" w:cs="Times New Roman"/>
            <w:sz w:val="24"/>
            <w:szCs w:val="24"/>
          </w:rPr>
          <w:t>to doubly ionized or</w:t>
        </w:r>
      </w:ins>
      <w:ins w:id="78" w:author="Taylor" w:date="2016-02-02T12:07:00Z">
        <w:r w:rsidR="00124B25">
          <w:rPr>
            <w:rFonts w:ascii="Times New Roman" w:hAnsi="Times New Roman" w:cs="Times New Roman"/>
            <w:sz w:val="24"/>
            <w:szCs w:val="24"/>
          </w:rPr>
          <w:t xml:space="preserve"> from singly ionized to a neutral state</w:t>
        </w:r>
      </w:ins>
      <w:ins w:id="79" w:author="Taylor" w:date="2016-02-02T12:06:00Z">
        <w:r w:rsidR="00124B25">
          <w:rPr>
            <w:rFonts w:ascii="Times New Roman" w:hAnsi="Times New Roman" w:cs="Times New Roman"/>
            <w:sz w:val="24"/>
            <w:szCs w:val="24"/>
          </w:rPr>
          <w:t>.</w:t>
        </w:r>
      </w:ins>
      <w:ins w:id="80" w:author="Taylor" w:date="2016-02-02T12:07:00Z">
        <w:r w:rsidR="00124B25">
          <w:rPr>
            <w:rFonts w:ascii="Times New Roman" w:hAnsi="Times New Roman" w:cs="Times New Roman"/>
            <w:sz w:val="24"/>
            <w:szCs w:val="24"/>
          </w:rPr>
          <w:t xml:space="preserve">  Like electrons, ions may </w:t>
        </w:r>
      </w:ins>
      <w:ins w:id="81" w:author="Woehl, Taylor J." w:date="2016-02-04T12:40:00Z">
        <w:r w:rsidR="00F92E8B">
          <w:rPr>
            <w:rFonts w:ascii="Times New Roman" w:hAnsi="Times New Roman" w:cs="Times New Roman"/>
            <w:sz w:val="24"/>
            <w:szCs w:val="24"/>
          </w:rPr>
          <w:t xml:space="preserve">also </w:t>
        </w:r>
      </w:ins>
      <w:ins w:id="82" w:author="Taylor" w:date="2016-02-02T12:07:00Z">
        <w:r w:rsidR="00124B25">
          <w:rPr>
            <w:rFonts w:ascii="Times New Roman" w:hAnsi="Times New Roman" w:cs="Times New Roman"/>
            <w:sz w:val="24"/>
            <w:szCs w:val="24"/>
          </w:rPr>
          <w:t xml:space="preserve">sputter the sample material, resulting in </w:t>
        </w:r>
      </w:ins>
      <w:ins w:id="83" w:author="Taylor" w:date="2016-02-01T17:28:00Z">
        <w:r w:rsidR="007E1331">
          <w:rPr>
            <w:rFonts w:ascii="Times New Roman" w:hAnsi="Times New Roman" w:cs="Times New Roman"/>
            <w:sz w:val="24"/>
            <w:szCs w:val="24"/>
          </w:rPr>
          <w:t xml:space="preserve">forward scattering of </w:t>
        </w:r>
      </w:ins>
      <w:ins w:id="84" w:author="Taylor" w:date="2016-02-02T12:07:00Z">
        <w:r w:rsidR="00124B25">
          <w:rPr>
            <w:rFonts w:ascii="Times New Roman" w:hAnsi="Times New Roman" w:cs="Times New Roman"/>
            <w:sz w:val="24"/>
            <w:szCs w:val="24"/>
          </w:rPr>
          <w:t xml:space="preserve">sample </w:t>
        </w:r>
      </w:ins>
      <w:ins w:id="85" w:author="Taylor" w:date="2016-02-01T17:28:00Z">
        <w:r w:rsidR="007E1331">
          <w:rPr>
            <w:rFonts w:ascii="Times New Roman" w:hAnsi="Times New Roman" w:cs="Times New Roman"/>
            <w:sz w:val="24"/>
            <w:szCs w:val="24"/>
          </w:rPr>
          <w:t xml:space="preserve">atoms. </w:t>
        </w:r>
      </w:ins>
      <w:ins w:id="86" w:author="tjwoehl" w:date="2016-01-22T16:35:00Z">
        <w:r w:rsidR="00636C72">
          <w:rPr>
            <w:rFonts w:ascii="Times New Roman" w:hAnsi="Times New Roman" w:cs="Times New Roman"/>
            <w:sz w:val="24"/>
            <w:szCs w:val="24"/>
          </w:rPr>
          <w:t xml:space="preserve">Using Monte Carlo simulations, </w:t>
        </w:r>
      </w:ins>
      <w:proofErr w:type="spellStart"/>
      <w:ins w:id="87" w:author="tjwoehl" w:date="2016-01-22T16:34:00Z">
        <w:r w:rsidR="00AA5B44">
          <w:rPr>
            <w:rFonts w:ascii="Times New Roman" w:hAnsi="Times New Roman" w:cs="Times New Roman"/>
            <w:sz w:val="24"/>
            <w:szCs w:val="24"/>
          </w:rPr>
          <w:t>Notte</w:t>
        </w:r>
        <w:proofErr w:type="spellEnd"/>
        <w:r w:rsidR="00AA5B44">
          <w:rPr>
            <w:rFonts w:ascii="Times New Roman" w:hAnsi="Times New Roman" w:cs="Times New Roman"/>
            <w:sz w:val="24"/>
            <w:szCs w:val="24"/>
          </w:rPr>
          <w:t xml:space="preserve"> et al. showed that </w:t>
        </w:r>
        <w:del w:id="88" w:author="Taylor" w:date="2016-02-04T19:27:00Z">
          <w:r w:rsidR="00AA5B44" w:rsidDel="0052713E">
            <w:rPr>
              <w:rFonts w:ascii="Times New Roman" w:hAnsi="Times New Roman" w:cs="Times New Roman"/>
              <w:sz w:val="24"/>
              <w:szCs w:val="24"/>
            </w:rPr>
            <w:delText xml:space="preserve">for magnesium oxide nanoparticles </w:delText>
          </w:r>
          <w:r w:rsidR="00543D20" w:rsidDel="0052713E">
            <w:rPr>
              <w:rFonts w:ascii="Times New Roman" w:hAnsi="Times New Roman" w:cs="Times New Roman"/>
              <w:sz w:val="24"/>
              <w:szCs w:val="24"/>
            </w:rPr>
            <w:delText>1</w:delText>
          </w:r>
          <w:r w:rsidR="00AA5B44" w:rsidDel="0052713E">
            <w:rPr>
              <w:rFonts w:ascii="Times New Roman" w:hAnsi="Times New Roman" w:cs="Times New Roman"/>
              <w:sz w:val="24"/>
              <w:szCs w:val="24"/>
            </w:rPr>
            <w:delText xml:space="preserve">00 nm in </w:delText>
          </w:r>
        </w:del>
      </w:ins>
      <w:ins w:id="89" w:author="tjwoehl" w:date="2016-01-22T16:43:00Z">
        <w:del w:id="90" w:author="Taylor" w:date="2016-02-04T19:27:00Z">
          <w:r w:rsidR="00543D20" w:rsidDel="0052713E">
            <w:rPr>
              <w:rFonts w:ascii="Times New Roman" w:hAnsi="Times New Roman" w:cs="Times New Roman"/>
              <w:sz w:val="24"/>
              <w:szCs w:val="24"/>
            </w:rPr>
            <w:delText>size</w:delText>
          </w:r>
        </w:del>
      </w:ins>
      <w:del w:id="91" w:author="Taylor" w:date="2016-02-04T19:27:00Z">
        <w:r w:rsidR="00780AD3" w:rsidRPr="000E666F" w:rsidDel="0052713E">
          <w:rPr>
            <w:rFonts w:ascii="Times New Roman" w:hAnsi="Times New Roman" w:cs="Times New Roman"/>
            <w:sz w:val="24"/>
            <w:szCs w:val="24"/>
          </w:rPr>
          <w:delText>For thin samples (&lt; 200 nm),</w:delText>
        </w:r>
      </w:del>
      <w:ins w:id="92" w:author="tjwoehl" w:date="2016-01-22T16:34:00Z">
        <w:del w:id="93" w:author="Taylor" w:date="2016-02-04T19:27:00Z">
          <w:r w:rsidR="00AA5B44" w:rsidDel="0052713E">
            <w:rPr>
              <w:rFonts w:ascii="Times New Roman" w:hAnsi="Times New Roman" w:cs="Times New Roman"/>
              <w:sz w:val="24"/>
              <w:szCs w:val="24"/>
            </w:rPr>
            <w:delText>,</w:delText>
          </w:r>
        </w:del>
      </w:ins>
      <w:del w:id="94" w:author="Taylor" w:date="2016-02-04T19:27:00Z">
        <w:r w:rsidR="00780AD3" w:rsidRPr="000E666F" w:rsidDel="0052713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95" w:author="tjwoehl" w:date="2016-01-22T16:34:00Z">
        <w:r w:rsidR="00AA5B44">
          <w:rPr>
            <w:rFonts w:ascii="Times New Roman" w:hAnsi="Times New Roman" w:cs="Times New Roman"/>
            <w:sz w:val="24"/>
            <w:szCs w:val="24"/>
          </w:rPr>
          <w:t>50% of</w:t>
        </w:r>
      </w:ins>
      <w:ins w:id="96" w:author="tjwoehl" w:date="2016-01-22T16:35:00Z">
        <w:r w:rsidR="00636C7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97" w:author="tjwoehl" w:date="2016-01-22T16:34:00Z">
        <w:r w:rsidR="00780AD3" w:rsidRPr="000E666F" w:rsidDel="00AA5B44">
          <w:rPr>
            <w:rFonts w:ascii="Times New Roman" w:hAnsi="Times New Roman" w:cs="Times New Roman"/>
            <w:sz w:val="24"/>
            <w:szCs w:val="24"/>
          </w:rPr>
          <w:delText>the majority of t</w:delText>
        </w:r>
      </w:del>
      <w:ins w:id="98" w:author="tjwoehl" w:date="2016-01-22T16:34:00Z">
        <w:del w:id="99" w:author="Taylor" w:date="2016-02-02T13:05:00Z">
          <w:r w:rsidR="00AA5B44" w:rsidDel="00CC4BD0">
            <w:rPr>
              <w:rFonts w:ascii="Times New Roman" w:hAnsi="Times New Roman" w:cs="Times New Roman"/>
              <w:sz w:val="24"/>
              <w:szCs w:val="24"/>
            </w:rPr>
            <w:delText>t</w:delText>
          </w:r>
        </w:del>
      </w:ins>
      <w:del w:id="100" w:author="Taylor" w:date="2016-02-02T13:05:00Z">
        <w:r w:rsidR="00780AD3" w:rsidRPr="000E666F" w:rsidDel="00CC4BD0">
          <w:rPr>
            <w:rFonts w:ascii="Times New Roman" w:hAnsi="Times New Roman" w:cs="Times New Roman"/>
            <w:sz w:val="24"/>
            <w:szCs w:val="24"/>
          </w:rPr>
          <w:delText>he</w:delText>
        </w:r>
      </w:del>
      <w:ins w:id="101" w:author="Taylor" w:date="2016-02-02T13:05:00Z">
        <w:r w:rsidR="00CC4BD0">
          <w:rPr>
            <w:rFonts w:ascii="Times New Roman" w:hAnsi="Times New Roman" w:cs="Times New Roman"/>
            <w:sz w:val="24"/>
            <w:szCs w:val="24"/>
          </w:rPr>
          <w:t>40 kV</w:t>
        </w:r>
      </w:ins>
      <w:r w:rsidR="00780AD3" w:rsidRPr="000E666F">
        <w:rPr>
          <w:rFonts w:ascii="Times New Roman" w:hAnsi="Times New Roman" w:cs="Times New Roman"/>
          <w:sz w:val="24"/>
          <w:szCs w:val="24"/>
        </w:rPr>
        <w:t xml:space="preserve"> helium ions transmit</w:t>
      </w:r>
      <w:ins w:id="102" w:author="tjwoehl" w:date="2016-01-22T16:35:00Z">
        <w:r w:rsidR="00636C72">
          <w:rPr>
            <w:rFonts w:ascii="Times New Roman" w:hAnsi="Times New Roman" w:cs="Times New Roman"/>
            <w:sz w:val="24"/>
            <w:szCs w:val="24"/>
          </w:rPr>
          <w:t>ted</w:t>
        </w:r>
      </w:ins>
      <w:r w:rsidR="00780AD3" w:rsidRPr="000E666F">
        <w:rPr>
          <w:rFonts w:ascii="Times New Roman" w:hAnsi="Times New Roman" w:cs="Times New Roman"/>
          <w:sz w:val="24"/>
          <w:szCs w:val="24"/>
        </w:rPr>
        <w:t xml:space="preserve"> through</w:t>
      </w:r>
      <w:ins w:id="103" w:author="Taylor" w:date="2016-02-04T19:27:00Z">
        <w:r w:rsidR="0052713E">
          <w:rPr>
            <w:rFonts w:ascii="Times New Roman" w:hAnsi="Times New Roman" w:cs="Times New Roman"/>
            <w:sz w:val="24"/>
            <w:szCs w:val="24"/>
          </w:rPr>
          <w:t xml:space="preserve"> 100 nm cubic magnesium oxide</w:t>
        </w:r>
      </w:ins>
      <w:ins w:id="104" w:author="Taylor" w:date="2016-02-04T19:28:00Z">
        <w:r w:rsidR="0052713E">
          <w:rPr>
            <w:rFonts w:ascii="Times New Roman" w:hAnsi="Times New Roman" w:cs="Times New Roman"/>
            <w:sz w:val="24"/>
            <w:szCs w:val="24"/>
          </w:rPr>
          <w:t xml:space="preserve"> (</w:t>
        </w:r>
        <w:proofErr w:type="spellStart"/>
        <w:r w:rsidR="0052713E">
          <w:rPr>
            <w:rFonts w:ascii="Times New Roman" w:hAnsi="Times New Roman" w:cs="Times New Roman"/>
            <w:sz w:val="24"/>
            <w:szCs w:val="24"/>
          </w:rPr>
          <w:t>MgO</w:t>
        </w:r>
        <w:proofErr w:type="spellEnd"/>
        <w:r w:rsidR="0052713E">
          <w:rPr>
            <w:rFonts w:ascii="Times New Roman" w:hAnsi="Times New Roman" w:cs="Times New Roman"/>
            <w:sz w:val="24"/>
            <w:szCs w:val="24"/>
          </w:rPr>
          <w:t>)</w:t>
        </w:r>
      </w:ins>
      <w:ins w:id="105" w:author="Taylor" w:date="2016-02-04T19:27:00Z">
        <w:r w:rsidR="0052713E">
          <w:rPr>
            <w:rFonts w:ascii="Times New Roman" w:hAnsi="Times New Roman" w:cs="Times New Roman"/>
            <w:sz w:val="24"/>
            <w:szCs w:val="24"/>
          </w:rPr>
          <w:t xml:space="preserve"> nanoparticles</w:t>
        </w:r>
      </w:ins>
      <w:del w:id="106" w:author="Taylor" w:date="2016-02-04T19:27:00Z">
        <w:r w:rsidR="00780AD3" w:rsidRPr="000E666F" w:rsidDel="0052713E">
          <w:rPr>
            <w:rFonts w:ascii="Times New Roman" w:hAnsi="Times New Roman" w:cs="Times New Roman"/>
            <w:sz w:val="24"/>
            <w:szCs w:val="24"/>
          </w:rPr>
          <w:delText xml:space="preserve"> the sample</w:delText>
        </w:r>
      </w:del>
      <w:moveToRangeStart w:id="107" w:author="tjwoehl" w:date="2016-01-22T16:33:00Z" w:name="move441243762"/>
      <w:moveTo w:id="108" w:author="tjwoehl" w:date="2016-01-22T16:33:00Z">
        <w:del w:id="109" w:author="tjwoehl" w:date="2016-01-22T16:46:00Z">
          <w:r w:rsidR="00AA5B44" w:rsidDel="00543D2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</w:del>
      </w:moveTo>
      <w:r w:rsidR="00A116C5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&lt;EndNote&gt;&lt;Cite&gt;&lt;Author&gt;Notte&lt;/Author&gt;&lt;Year&gt;2010&lt;/Year&gt;&lt;RecNum&gt;8&lt;/RecNum&gt;&lt;DisplayText&gt;(Notte, et al., 2010)&lt;/DisplayText&gt;&lt;record&gt;&lt;rec-number&gt;8&lt;/rec-number&gt;&lt;foreign-keys&gt;&lt;key app="EN" db-id="2050sssrtsx25seprdt5vxz35x0p9zxs25dv" timestamp="0"&gt;8&lt;/key&gt;&lt;/foreign-keys&gt;&lt;ref-type name="Journal Article"&gt;17&lt;/ref-type&gt;&lt;contributors&gt;&lt;authors&gt;&lt;author&gt;Notte, J.&lt;/author&gt;&lt;author&gt;Hill, R.&lt;/author&gt;&lt;author&gt;McVey, S. M.&lt;/author&gt;&lt;author&gt;Ramachandra, R.&lt;/author&gt;&lt;author&gt;Griffin, B.&lt;/author&gt;&lt;author&gt;Joy, D.&lt;/author&gt;&lt;/authors&gt;&lt;/contributors&gt;&lt;titles&gt;&lt;title&gt;Diffraction Imaging in a He+ Ion Beam Scanning Transmission Microscope&lt;/title&gt;&lt;secondary-title&gt;Microscopy and Microanalysis&lt;/secondary-title&gt;&lt;/titles&gt;&lt;pages&gt;599-603&lt;/pages&gt;&lt;volume&gt;16&lt;/volume&gt;&lt;number&gt;5&lt;/number&gt;&lt;dates&gt;&lt;year&gt;2010&lt;/year&gt;&lt;pub-dates&gt;&lt;date&gt;Oct&lt;/date&gt;&lt;/pub-dates&gt;&lt;/dates&gt;&lt;isbn&gt;1431-9276&lt;/isbn&gt;&lt;accession-num&gt;WOS:000282911600011&lt;/accession-num&gt;&lt;urls&gt;&lt;related-urls&gt;&lt;url&gt;&amp;lt;Go to ISI&amp;gt;://WOS:000282911600011&lt;/url&gt;&lt;/related-urls&gt;&lt;/urls&gt;&lt;electronic-resource-num&gt;10.1017/s1431927610093682&lt;/electronic-resource-num&gt;&lt;/record&gt;&lt;/Cite&gt;&lt;/EndNote&gt;</w:instrText>
      </w:r>
      <w:moveTo w:id="110" w:author="tjwoehl" w:date="2016-01-22T16:33:00Z">
        <w:del w:id="111" w:author="tjwoehl" w:date="2016-01-22T16:46:00Z">
          <w:r w:rsidR="00AA5B44" w:rsidDel="00543D2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AA5B44" w:rsidDel="00543D20">
            <w:rPr>
              <w:rFonts w:ascii="Times New Roman" w:hAnsi="Times New Roman" w:cs="Times New Roman"/>
              <w:noProof/>
              <w:sz w:val="24"/>
              <w:szCs w:val="24"/>
            </w:rPr>
            <w:delText>(</w:delText>
          </w:r>
        </w:del>
      </w:moveTo>
      <w:r w:rsidR="00A116C5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="00A116C5">
        <w:rPr>
          <w:rFonts w:ascii="Times New Roman" w:hAnsi="Times New Roman" w:cs="Times New Roman"/>
          <w:noProof/>
          <w:sz w:val="24"/>
          <w:szCs w:val="24"/>
        </w:rPr>
        <w:instrText xml:space="preserve"> HYPERLINK \l "_ENREF_10" \o "Notte, 2010 #8" </w:instrText>
      </w:r>
      <w:r w:rsidR="00A116C5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moveTo w:id="112" w:author="tjwoehl" w:date="2016-01-22T16:33:00Z">
        <w:del w:id="113" w:author="tjwoehl" w:date="2016-01-22T16:46:00Z">
          <w:r w:rsidR="00A116C5" w:rsidDel="00543D20">
            <w:rPr>
              <w:rFonts w:ascii="Times New Roman" w:hAnsi="Times New Roman" w:cs="Times New Roman"/>
              <w:noProof/>
              <w:sz w:val="24"/>
              <w:szCs w:val="24"/>
            </w:rPr>
            <w:delText>Notte, et al., 2010</w:delText>
          </w:r>
        </w:del>
      </w:moveTo>
      <w:r w:rsidR="00A116C5">
        <w:rPr>
          <w:rFonts w:ascii="Times New Roman" w:hAnsi="Times New Roman" w:cs="Times New Roman"/>
          <w:noProof/>
          <w:sz w:val="24"/>
          <w:szCs w:val="24"/>
        </w:rPr>
        <w:fldChar w:fldCharType="end"/>
      </w:r>
      <w:moveTo w:id="114" w:author="tjwoehl" w:date="2016-01-22T16:33:00Z">
        <w:del w:id="115" w:author="tjwoehl" w:date="2016-01-22T16:46:00Z">
          <w:r w:rsidR="00AA5B44" w:rsidDel="00543D20">
            <w:rPr>
              <w:rFonts w:ascii="Times New Roman" w:hAnsi="Times New Roman" w:cs="Times New Roman"/>
              <w:noProof/>
              <w:sz w:val="24"/>
              <w:szCs w:val="24"/>
            </w:rPr>
            <w:delText>)</w:delText>
          </w:r>
          <w:r w:rsidR="00AA5B44" w:rsidDel="00543D20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del>
        <w:del w:id="116" w:author="tjwoehl" w:date="2016-01-22T16:35:00Z">
          <w:r w:rsidR="00AA5B44" w:rsidRPr="000E666F" w:rsidDel="00636C72">
            <w:rPr>
              <w:rFonts w:ascii="Times New Roman" w:hAnsi="Times New Roman" w:cs="Times New Roman"/>
              <w:sz w:val="24"/>
              <w:szCs w:val="24"/>
            </w:rPr>
            <w:delText>.</w:delText>
          </w:r>
        </w:del>
      </w:moveTo>
      <w:moveToRangeEnd w:id="107"/>
      <w:r w:rsidR="00780AD3" w:rsidRPr="000E666F">
        <w:rPr>
          <w:rFonts w:ascii="Times New Roman" w:hAnsi="Times New Roman" w:cs="Times New Roman"/>
          <w:sz w:val="24"/>
          <w:szCs w:val="24"/>
        </w:rPr>
        <w:t xml:space="preserve">, </w:t>
      </w:r>
      <w:del w:id="117" w:author="tjwoehl" w:date="2016-01-22T16:45:00Z">
        <w:r w:rsidR="00780AD3" w:rsidRPr="000E666F" w:rsidDel="00543D20">
          <w:rPr>
            <w:rFonts w:ascii="Times New Roman" w:hAnsi="Times New Roman" w:cs="Times New Roman"/>
            <w:sz w:val="24"/>
            <w:szCs w:val="24"/>
          </w:rPr>
          <w:delText xml:space="preserve">enabling </w:delText>
        </w:r>
      </w:del>
      <w:ins w:id="118" w:author="tjwoehl" w:date="2016-01-22T16:45:00Z">
        <w:r w:rsidR="00543D20">
          <w:rPr>
            <w:rFonts w:ascii="Times New Roman" w:hAnsi="Times New Roman" w:cs="Times New Roman"/>
            <w:sz w:val="24"/>
            <w:szCs w:val="24"/>
          </w:rPr>
          <w:t>allowing</w:t>
        </w:r>
        <w:r w:rsidR="00543D20" w:rsidRPr="000E666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A1AC5">
        <w:rPr>
          <w:rFonts w:ascii="Times New Roman" w:hAnsi="Times New Roman" w:cs="Times New Roman"/>
          <w:sz w:val="24"/>
          <w:szCs w:val="24"/>
        </w:rPr>
        <w:t xml:space="preserve">scanning </w:t>
      </w:r>
      <w:r w:rsidR="00780AD3" w:rsidRPr="000E666F">
        <w:rPr>
          <w:rFonts w:ascii="Times New Roman" w:hAnsi="Times New Roman" w:cs="Times New Roman"/>
          <w:sz w:val="24"/>
          <w:szCs w:val="24"/>
        </w:rPr>
        <w:t>transmission</w:t>
      </w:r>
      <w:r w:rsidR="00EA1AC5">
        <w:rPr>
          <w:rFonts w:ascii="Times New Roman" w:hAnsi="Times New Roman" w:cs="Times New Roman"/>
          <w:sz w:val="24"/>
          <w:szCs w:val="24"/>
        </w:rPr>
        <w:t xml:space="preserve"> </w:t>
      </w:r>
      <w:r w:rsidR="00780AD3" w:rsidRPr="000E666F">
        <w:rPr>
          <w:rFonts w:ascii="Times New Roman" w:hAnsi="Times New Roman" w:cs="Times New Roman"/>
          <w:sz w:val="24"/>
          <w:szCs w:val="24"/>
        </w:rPr>
        <w:t xml:space="preserve">ion </w:t>
      </w:r>
      <w:r w:rsidR="001C5835">
        <w:rPr>
          <w:rFonts w:ascii="Times New Roman" w:hAnsi="Times New Roman" w:cs="Times New Roman"/>
          <w:sz w:val="24"/>
          <w:szCs w:val="24"/>
        </w:rPr>
        <w:t>microscopy</w:t>
      </w:r>
      <w:r w:rsidR="001C5835"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780AD3" w:rsidRPr="000E666F">
        <w:rPr>
          <w:rFonts w:ascii="Times New Roman" w:hAnsi="Times New Roman" w:cs="Times New Roman"/>
          <w:sz w:val="24"/>
          <w:szCs w:val="24"/>
        </w:rPr>
        <w:t>(</w:t>
      </w:r>
      <w:r w:rsidR="006759B5">
        <w:rPr>
          <w:rFonts w:ascii="Times New Roman" w:hAnsi="Times New Roman" w:cs="Times New Roman"/>
          <w:sz w:val="24"/>
          <w:szCs w:val="24"/>
        </w:rPr>
        <w:t>STIM</w:t>
      </w:r>
      <w:r w:rsidR="00780AD3" w:rsidRPr="000E666F">
        <w:rPr>
          <w:rFonts w:ascii="Times New Roman" w:hAnsi="Times New Roman" w:cs="Times New Roman"/>
          <w:sz w:val="24"/>
          <w:szCs w:val="24"/>
        </w:rPr>
        <w:t>)</w:t>
      </w:r>
      <w:ins w:id="119" w:author="tjwoehl" w:date="2016-01-22T16:44:00Z">
        <w:r w:rsidR="00543D20">
          <w:rPr>
            <w:rFonts w:ascii="Times New Roman" w:hAnsi="Times New Roman" w:cs="Times New Roman"/>
            <w:sz w:val="24"/>
            <w:szCs w:val="24"/>
          </w:rPr>
          <w:t xml:space="preserve"> with an expected resolution of 3 nm</w:t>
        </w:r>
      </w:ins>
      <w:ins w:id="120" w:author="tjwoehl" w:date="2016-01-22T16:46:00Z">
        <w:r w:rsidR="00543D20">
          <w:rPr>
            <w:rFonts w:ascii="Times New Roman" w:hAnsi="Times New Roman" w:cs="Times New Roman"/>
            <w:sz w:val="24"/>
            <w:szCs w:val="24"/>
          </w:rPr>
          <w:t xml:space="preserve"> due to beam broadening</w:t>
        </w:r>
      </w:ins>
      <w:ins w:id="121" w:author="tjwoehl" w:date="2016-01-22T16:52:00Z">
        <w:r w:rsidR="00543D2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43D20">
        <w:rPr>
          <w:rFonts w:ascii="Times New Roman" w:hAnsi="Times New Roman" w:cs="Times New Roman"/>
          <w:sz w:val="24"/>
          <w:szCs w:val="24"/>
        </w:rPr>
        <w:fldChar w:fldCharType="begin"/>
      </w:r>
      <w:r w:rsidR="008E15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&lt;EndNote&gt;&lt;Cite&gt;&lt;Author&gt;Notte&lt;/Author&gt;&lt;Year&gt;2010&lt;/Year&gt;&lt;RecNum&gt;8&lt;/RecNum&gt;&lt;DisplayText&gt;(Notte, et al., 2010)&lt;/DisplayText&gt;&lt;record&gt;&lt;rec-number&gt;8&lt;/rec-number&gt;&lt;foreign-keys&gt;&lt;key app="EN" db-id="fwtettvwz9dvdlefr5s525pmtvt9rpt9wrvv"&gt;8&lt;/key&gt;&lt;/foreign-keys&gt;&lt;ref-type name="Journal Article"&gt;17&lt;/ref-type&gt;&lt;contributors&gt;&lt;authors&gt;&lt;author&gt;Notte, J.&lt;/author&gt;&lt;author&gt;Hill, R.&lt;/author&gt;&lt;author&gt;McVey, S. M.&lt;/author&gt;&lt;author&gt;Ramachandra, R.&lt;/author&gt;&lt;author&gt;Griffin, B.&lt;/author&gt;&lt;author&gt;Joy, D.&lt;/author&gt;&lt;/authors&gt;&lt;/contributors&gt;&lt;titles&gt;&lt;title&gt;Diffraction Imaging in a He+ Ion Beam Scanning Transmission Microscope&lt;/title&gt;&lt;secondary-title&gt;Microscopy and Microanalysis&lt;/secondary-title&gt;&lt;/titles&gt;&lt;pages&gt;599-603&lt;/pages&gt;&lt;volume&gt;16&lt;/volume&gt;&lt;number&gt;5&lt;/number&gt;&lt;dates&gt;&lt;year&gt;2010&lt;/year&gt;&lt;pub-dates&gt;&lt;date&gt;Oct&lt;/date&gt;&lt;/pub-dates&gt;&lt;/dates&gt;&lt;isbn&gt;1431-9276&lt;/isbn&gt;&lt;accession-num&gt;WOS:000282911600011&lt;/accession-num&gt;&lt;urls&gt;&lt;related-urls&gt;&lt;url&gt;&amp;lt;Go to ISI&amp;gt;://WOS:000282911600011&lt;/url&gt;&lt;/related-urls&gt;&lt;/urls&gt;&lt;electronic-resource-num&gt;10.1017/s1431927610093682&lt;/electronic-resource-num&gt;&lt;/record&gt;&lt;/Cite&gt;&lt;/EndNote&gt;</w:instrText>
      </w:r>
      <w:r w:rsidR="00543D20">
        <w:rPr>
          <w:rFonts w:ascii="Times New Roman" w:hAnsi="Times New Roman" w:cs="Times New Roman"/>
          <w:sz w:val="24"/>
          <w:szCs w:val="24"/>
        </w:rPr>
        <w:fldChar w:fldCharType="separate"/>
      </w:r>
      <w:r w:rsidR="00543D20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0" w:tooltip="Notte, 2010 #8" w:history="1">
        <w:r w:rsidR="008E1543">
          <w:rPr>
            <w:rFonts w:ascii="Times New Roman" w:hAnsi="Times New Roman" w:cs="Times New Roman"/>
            <w:noProof/>
            <w:sz w:val="24"/>
            <w:szCs w:val="24"/>
          </w:rPr>
          <w:t>Notte, et al., 2010</w:t>
        </w:r>
      </w:hyperlink>
      <w:r w:rsidR="00543D20">
        <w:rPr>
          <w:rFonts w:ascii="Times New Roman" w:hAnsi="Times New Roman" w:cs="Times New Roman"/>
          <w:noProof/>
          <w:sz w:val="24"/>
          <w:szCs w:val="24"/>
        </w:rPr>
        <w:t>)</w:t>
      </w:r>
      <w:r w:rsidR="00543D20">
        <w:rPr>
          <w:rFonts w:ascii="Times New Roman" w:hAnsi="Times New Roman" w:cs="Times New Roman"/>
          <w:sz w:val="24"/>
          <w:szCs w:val="24"/>
        </w:rPr>
        <w:fldChar w:fldCharType="end"/>
      </w:r>
      <w:del w:id="122" w:author="tjwoehl" w:date="2016-01-22T16:44:00Z">
        <w:r w:rsidR="00EA1AC5" w:rsidDel="00543D20">
          <w:rPr>
            <w:rFonts w:ascii="Times New Roman" w:hAnsi="Times New Roman" w:cs="Times New Roman"/>
            <w:sz w:val="24"/>
            <w:szCs w:val="24"/>
          </w:rPr>
          <w:delText>,</w:delText>
        </w:r>
        <w:r w:rsidR="00780AD3" w:rsidRPr="000E666F" w:rsidDel="00543D20">
          <w:rPr>
            <w:rFonts w:ascii="Times New Roman" w:hAnsi="Times New Roman" w:cs="Times New Roman"/>
            <w:sz w:val="24"/>
            <w:szCs w:val="24"/>
          </w:rPr>
          <w:delText xml:space="preserve"> analogous to scanning transmission electron microscopy (STEM)</w:delText>
        </w:r>
      </w:del>
      <w:ins w:id="123" w:author="tjwoehl" w:date="2016-01-22T16:33:00Z">
        <w:r w:rsidR="00AA5B44">
          <w:rPr>
            <w:rFonts w:ascii="Times New Roman" w:hAnsi="Times New Roman" w:cs="Times New Roman"/>
            <w:sz w:val="24"/>
            <w:szCs w:val="24"/>
          </w:rPr>
          <w:t xml:space="preserve">. </w:t>
        </w:r>
      </w:ins>
      <w:ins w:id="124" w:author="Woehl, Taylor J." w:date="2016-02-04T12:40:00Z">
        <w:r w:rsidR="00F92E8B">
          <w:rPr>
            <w:rFonts w:ascii="Times New Roman" w:hAnsi="Times New Roman" w:cs="Times New Roman"/>
            <w:sz w:val="24"/>
            <w:szCs w:val="24"/>
          </w:rPr>
          <w:t xml:space="preserve">Due to the reduced interaction volume, </w:t>
        </w:r>
      </w:ins>
      <w:moveFromRangeStart w:id="125" w:author="tjwoehl" w:date="2016-01-22T16:33:00Z" w:name="move441243762"/>
      <w:moveFrom w:id="126" w:author="tjwoehl" w:date="2016-01-22T16:33:00Z">
        <w:del w:id="127" w:author="Woehl, Taylor J." w:date="2016-02-04T12:40:00Z">
          <w:r w:rsidR="00AA5B44" w:rsidDel="00F92E8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</w:del>
      </w:moveFrom>
      <w:del w:id="128" w:author="Woehl, Taylor J." w:date="2016-02-04T12:40:00Z">
        <w:r w:rsidR="00A116C5" w:rsidDel="00F92E8B">
          <w:rPr>
            <w:rFonts w:ascii="Times New Roman" w:hAnsi="Times New Roman" w:cs="Times New Roman"/>
            <w:sz w:val="24"/>
            <w:szCs w:val="24"/>
          </w:rPr>
          <w:delInstrText xml:space="preserve"> ADDIN EN.CITE &lt;EndNote&gt;&lt;Cite&gt;&lt;Author&gt;Notte&lt;/Author&gt;&lt;Year&gt;2010&lt;/Year&gt;&lt;RecNum&gt;8&lt;/RecNum&gt;&lt;DisplayText&gt;(Notte, et al., 2010)&lt;/DisplayText&gt;&lt;record&gt;&lt;rec-number&gt;8&lt;/rec-number&gt;&lt;foreign-keys&gt;&lt;key app="EN" db-id="2050sssrtsx25seprdt5vxz35x0p9zxs25dv" timestamp="0"&gt;8&lt;/key&gt;&lt;/foreign-keys&gt;&lt;ref-type name="Journal Article"&gt;17&lt;/ref-type&gt;&lt;contributors&gt;&lt;authors&gt;&lt;author&gt;Notte, J.&lt;/author&gt;&lt;author&gt;Hill, R.&lt;/author&gt;&lt;author&gt;McVey, S. M.&lt;/author&gt;&lt;author&gt;Ramachandra, R.&lt;/author&gt;&lt;author&gt;Griffin, B.&lt;/author&gt;&lt;author&gt;Joy, D.&lt;/author&gt;&lt;/authors&gt;&lt;/contributors&gt;&lt;titles&gt;&lt;title&gt;Diffraction Imaging in a He+ Ion Beam Scanning Transmission Microscope&lt;/title&gt;&lt;secondary-title&gt;Microscopy and Microanalysis&lt;/secondary-title&gt;&lt;/titles&gt;&lt;pages&gt;599-603&lt;/pages&gt;&lt;volume&gt;16&lt;/volume&gt;&lt;number&gt;5&lt;/number&gt;&lt;dates&gt;&lt;year&gt;2010&lt;/year&gt;&lt;pub-dates&gt;&lt;date&gt;Oct&lt;/date&gt;&lt;/pub-dates&gt;&lt;/dates&gt;&lt;isbn&gt;1431-9276&lt;/isbn&gt;&lt;accession-num&gt;WOS:000282911600011&lt;/accession-num&gt;&lt;urls&gt;&lt;related-urls&gt;&lt;url&gt;&amp;lt;Go to ISI&amp;gt;://WOS:000282911600011&lt;/url&gt;&lt;/related-urls&gt;&lt;/urls&gt;&lt;electronic-resource-num&gt;10.1017/s1431927610093682&lt;/electronic-resource-num&gt;&lt;/record&gt;&lt;/Cite&gt;&lt;/EndNote&gt;</w:delInstrText>
        </w:r>
      </w:del>
      <w:moveFrom w:id="129" w:author="tjwoehl" w:date="2016-01-22T16:33:00Z">
        <w:del w:id="130" w:author="Woehl, Taylor J." w:date="2016-02-04T12:40:00Z">
          <w:r w:rsidR="00AA5B44" w:rsidDel="00F92E8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AA5B44" w:rsidDel="00F92E8B">
            <w:rPr>
              <w:rFonts w:ascii="Times New Roman" w:hAnsi="Times New Roman" w:cs="Times New Roman"/>
              <w:noProof/>
              <w:sz w:val="24"/>
              <w:szCs w:val="24"/>
            </w:rPr>
            <w:delText>(</w:delText>
          </w:r>
        </w:del>
      </w:moveFrom>
      <w:del w:id="131" w:author="Woehl, Taylor J." w:date="2016-02-04T12:40:00Z">
        <w:r w:rsidR="00A116C5" w:rsidDel="00F92E8B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A116C5" w:rsidDel="00F92E8B">
          <w:rPr>
            <w:rFonts w:ascii="Times New Roman" w:hAnsi="Times New Roman" w:cs="Times New Roman"/>
            <w:noProof/>
            <w:sz w:val="24"/>
            <w:szCs w:val="24"/>
          </w:rPr>
          <w:delInstrText xml:space="preserve"> HYPERLINK \l "_ENREF_10" \o "Notte, 2010 #8" </w:delInstrText>
        </w:r>
        <w:r w:rsidR="00A116C5" w:rsidDel="00F92E8B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</w:del>
      <w:moveFrom w:id="132" w:author="tjwoehl" w:date="2016-01-22T16:33:00Z">
        <w:del w:id="133" w:author="Woehl, Taylor J." w:date="2016-02-04T12:40:00Z">
          <w:r w:rsidR="00A116C5" w:rsidDel="00F92E8B">
            <w:rPr>
              <w:rFonts w:ascii="Times New Roman" w:hAnsi="Times New Roman" w:cs="Times New Roman"/>
              <w:noProof/>
              <w:sz w:val="24"/>
              <w:szCs w:val="24"/>
            </w:rPr>
            <w:delText>Notte, et al., 2010</w:delText>
          </w:r>
        </w:del>
      </w:moveFrom>
      <w:del w:id="134" w:author="Woehl, Taylor J." w:date="2016-02-04T12:40:00Z">
        <w:r w:rsidR="00A116C5" w:rsidDel="00F92E8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del>
      <w:moveFrom w:id="135" w:author="tjwoehl" w:date="2016-01-22T16:33:00Z">
        <w:del w:id="136" w:author="Woehl, Taylor J." w:date="2016-02-04T12:40:00Z">
          <w:r w:rsidR="00AA5B44" w:rsidDel="00F92E8B">
            <w:rPr>
              <w:rFonts w:ascii="Times New Roman" w:hAnsi="Times New Roman" w:cs="Times New Roman"/>
              <w:noProof/>
              <w:sz w:val="24"/>
              <w:szCs w:val="24"/>
            </w:rPr>
            <w:delText>)</w:delText>
          </w:r>
          <w:r w:rsidR="00AA5B44" w:rsidDel="00F92E8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  <w:r w:rsidR="00780AD3" w:rsidRPr="000E666F" w:rsidDel="00F92E8B">
            <w:rPr>
              <w:rFonts w:ascii="Times New Roman" w:hAnsi="Times New Roman" w:cs="Times New Roman"/>
              <w:sz w:val="24"/>
              <w:szCs w:val="24"/>
            </w:rPr>
            <w:delText xml:space="preserve">. </w:delText>
          </w:r>
        </w:del>
      </w:moveFrom>
      <w:moveFromRangeEnd w:id="125"/>
      <w:del w:id="137" w:author="Woehl, Taylor J." w:date="2016-02-04T12:40:00Z">
        <w:r w:rsidR="00780AD3" w:rsidRPr="000E666F" w:rsidDel="00F92E8B">
          <w:rPr>
            <w:rFonts w:ascii="Times New Roman" w:hAnsi="Times New Roman" w:cs="Times New Roman"/>
            <w:sz w:val="24"/>
            <w:szCs w:val="24"/>
          </w:rPr>
          <w:delText xml:space="preserve">Scanning </w:delText>
        </w:r>
      </w:del>
      <w:ins w:id="138" w:author="Woehl, Taylor J." w:date="2016-02-04T12:40:00Z">
        <w:del w:id="139" w:author="tjwoehl" w:date="2016-01-22T16:33:00Z">
          <w:r w:rsidR="00F92E8B" w:rsidDel="00AA5B4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</w:del>
        <w:r w:rsidR="00F92E8B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&lt;EndNote&gt;&lt;Cite&gt;&lt;Author&gt;Notte&lt;/Author&gt;&lt;Year&gt;2010&lt;/Year&gt;&lt;RecNum&gt;8&lt;/RecNum&gt;&lt;DisplayText&gt;(Notte, et al., 2010)&lt;/DisplayText&gt;&lt;record&gt;&lt;rec-number&gt;8&lt;/rec-number&gt;&lt;foreign-keys&gt;&lt;key app="EN" db-id="2050sssrtsx25seprdt5vxz35x0p9zxs25dv" timestamp="0"&gt;8&lt;/key&gt;&lt;/foreign-keys&gt;&lt;ref-type name="Journal Article"&gt;17&lt;/ref-type&gt;&lt;contributors&gt;&lt;authors&gt;&lt;author&gt;Notte, J.&lt;/author&gt;&lt;author&gt;Hill, R.&lt;/author&gt;&lt;author&gt;McVey, S. M.&lt;/author&gt;&lt;author&gt;Ramachandra, R.&lt;/author&gt;&lt;author&gt;Griffin, B.&lt;/author&gt;&lt;author&gt;Joy, D.&lt;/author&gt;&lt;/authors&gt;&lt;/contributors&gt;&lt;titles&gt;&lt;title&gt;Diffraction Imaging in a He+ Ion Beam Scanning Transmission Microscope&lt;/title&gt;&lt;secondary-title&gt;Microscopy and Microanalysis&lt;/secondary-title&gt;&lt;/titles&gt;&lt;pages&gt;599-603&lt;/pages&gt;&lt;volume&gt;16&lt;/volume&gt;&lt;number&gt;5&lt;/number&gt;&lt;dates&gt;&lt;year&gt;2010&lt;/year&gt;&lt;pub-dates&gt;&lt;date&gt;Oct&lt;/date&gt;&lt;/pub-dates&gt;&lt;/dates&gt;&lt;isbn&gt;1431-9276&lt;/isbn&gt;&lt;accession-num&gt;WOS:000282911600011&lt;/accession-num&gt;&lt;urls&gt;&lt;related-urls&gt;&lt;url&gt;&amp;lt;Go to ISI&amp;gt;://WOS:000282911600011&lt;/url&gt;&lt;/related-urls&gt;&lt;/urls&gt;&lt;electronic-resource-num&gt;10.1017/s1431927610093682&lt;/electronic-resource-num&gt;&lt;/record&gt;&lt;/Cite&gt;&lt;/EndNote&gt;</w:instrText>
        </w:r>
        <w:del w:id="140" w:author="tjwoehl" w:date="2016-01-22T16:33:00Z">
          <w:r w:rsidR="00F92E8B" w:rsidDel="00AA5B4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92E8B" w:rsidDel="00AA5B44">
            <w:rPr>
              <w:rFonts w:ascii="Times New Roman" w:hAnsi="Times New Roman" w:cs="Times New Roman"/>
              <w:noProof/>
              <w:sz w:val="24"/>
              <w:szCs w:val="24"/>
            </w:rPr>
            <w:delText>(</w:delText>
          </w:r>
        </w:del>
        <w:r w:rsidR="00F92E8B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F92E8B">
          <w:rPr>
            <w:rFonts w:ascii="Times New Roman" w:hAnsi="Times New Roman" w:cs="Times New Roman"/>
            <w:noProof/>
            <w:sz w:val="24"/>
            <w:szCs w:val="24"/>
          </w:rPr>
          <w:instrText xml:space="preserve"> HYPERLINK \l "_ENREF_10" \o "Notte, 2010 #8" </w:instrText>
        </w:r>
        <w:r w:rsidR="00F92E8B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del w:id="141" w:author="tjwoehl" w:date="2016-01-22T16:33:00Z">
          <w:r w:rsidR="00F92E8B" w:rsidDel="00AA5B44">
            <w:rPr>
              <w:rFonts w:ascii="Times New Roman" w:hAnsi="Times New Roman" w:cs="Times New Roman"/>
              <w:noProof/>
              <w:sz w:val="24"/>
              <w:szCs w:val="24"/>
            </w:rPr>
            <w:delText>Notte, et al., 2010</w:delText>
          </w:r>
        </w:del>
        <w:r w:rsidR="00F92E8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del w:id="142" w:author="tjwoehl" w:date="2016-01-22T16:33:00Z">
          <w:r w:rsidR="00F92E8B" w:rsidDel="00AA5B44">
            <w:rPr>
              <w:rFonts w:ascii="Times New Roman" w:hAnsi="Times New Roman" w:cs="Times New Roman"/>
              <w:noProof/>
              <w:sz w:val="24"/>
              <w:szCs w:val="24"/>
            </w:rPr>
            <w:delText>)</w:delText>
          </w:r>
          <w:r w:rsidR="00F92E8B" w:rsidDel="00AA5B44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  <w:r w:rsidR="00F92E8B" w:rsidRPr="000E666F" w:rsidDel="00AA5B44">
            <w:rPr>
              <w:rFonts w:ascii="Times New Roman" w:hAnsi="Times New Roman" w:cs="Times New Roman"/>
              <w:sz w:val="24"/>
              <w:szCs w:val="24"/>
            </w:rPr>
            <w:delText xml:space="preserve">. </w:delText>
          </w:r>
        </w:del>
        <w:r w:rsidR="00F92E8B">
          <w:rPr>
            <w:rFonts w:ascii="Times New Roman" w:hAnsi="Times New Roman" w:cs="Times New Roman"/>
            <w:sz w:val="24"/>
            <w:szCs w:val="24"/>
          </w:rPr>
          <w:t>s</w:t>
        </w:r>
        <w:r w:rsidR="00F92E8B" w:rsidRPr="000E666F">
          <w:rPr>
            <w:rFonts w:ascii="Times New Roman" w:hAnsi="Times New Roman" w:cs="Times New Roman"/>
            <w:sz w:val="24"/>
            <w:szCs w:val="24"/>
          </w:rPr>
          <w:t xml:space="preserve">canning </w:t>
        </w:r>
      </w:ins>
      <w:r w:rsidR="00780AD3" w:rsidRPr="000E666F">
        <w:rPr>
          <w:rFonts w:ascii="Times New Roman" w:hAnsi="Times New Roman" w:cs="Times New Roman"/>
          <w:sz w:val="24"/>
          <w:szCs w:val="24"/>
        </w:rPr>
        <w:t>transmission microscopy modes, such as STEM and STEM-in-SEM</w:t>
      </w:r>
      <w:r w:rsid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0E666F">
        <w:rPr>
          <w:rFonts w:ascii="Times New Roman" w:hAnsi="Times New Roman" w:cs="Times New Roman"/>
          <w:sz w:val="24"/>
          <w:szCs w:val="24"/>
        </w:rPr>
        <w:fldChar w:fldCharType="begin"/>
      </w:r>
      <w:r w:rsidR="00624C98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&lt;EndNote&gt;&lt;Cite&gt;&lt;Author&gt;Klein&lt;/Author&gt;&lt;Year&gt;2012&lt;/Year&gt;&lt;RecNum&gt;8&lt;/RecNum&gt;&lt;DisplayText&gt;(Klein, et al., 2012)&lt;/DisplayText&gt;&lt;record&gt;&lt;rec-number&gt;8&lt;/rec-number&gt;&lt;foreign-keys&gt;&lt;key app="EN" db-id="wzsf9te2m920pbe9w9upavpg5e9vzaef0sef"&gt;8&lt;/key&gt;&lt;/foreign-keys&gt;&lt;ref-type name="Book Section"&gt;5&lt;/ref-type&gt;&lt;contributors&gt;&lt;authors&gt;&lt;author&gt;Klein, T.&lt;/author&gt;&lt;author&gt;Buhr, E.&lt;/author&gt;&lt;author&gt;Frase, C. G.&lt;/author&gt;&lt;/authors&gt;&lt;secondary-authors&gt;&lt;author&gt;Hawkes, P. W.&lt;/author&gt;&lt;/secondary-authors&gt;&lt;/contributors&gt;&lt;titles&gt;&lt;title&gt;TSEM: A Review of Scanning Electron Microscopy in Transmission Mode and Its Applications&lt;/title&gt;&lt;secondary-title&gt;Advances in Imaging and Electron Physics, Vol 171&lt;/secondary-title&gt;&lt;tertiary-title&gt;Advances in Imaging and Electron Physics&lt;/tertiary-title&gt;&lt;/titles&gt;&lt;pages&gt;297-356&lt;/pages&gt;&lt;volume&gt;171&lt;/volume&gt;&lt;dates&gt;&lt;year&gt;2012&lt;/year&gt;&lt;/dates&gt;&lt;isbn&gt;1076-5670&amp;#xD;978-0-12-394297-5&lt;/isbn&gt;&lt;accession-num&gt;WOS:000306816500006&lt;/accession-num&gt;&lt;urls&gt;&lt;related-urls&gt;&lt;url&gt;&amp;lt;Go to ISI&amp;gt;://WOS:000306816500006&lt;/url&gt;&lt;/related-urls&gt;&lt;/urls&gt;&lt;electronic-resource-num&gt;10.1016/b978-0-12-394297-5.00006-4&lt;/electronic-resource-num&gt;&lt;/record&gt;&lt;/Cite&gt;&lt;/EndNote&gt;</w:instrText>
      </w:r>
      <w:r w:rsidR="000E666F">
        <w:rPr>
          <w:rFonts w:ascii="Times New Roman" w:hAnsi="Times New Roman" w:cs="Times New Roman"/>
          <w:sz w:val="24"/>
          <w:szCs w:val="24"/>
        </w:rPr>
        <w:fldChar w:fldCharType="separate"/>
      </w:r>
      <w:r w:rsidR="000E666F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7" w:tooltip="Klein, 2012 #8" w:history="1">
        <w:r w:rsidR="008E1543">
          <w:rPr>
            <w:rFonts w:ascii="Times New Roman" w:hAnsi="Times New Roman" w:cs="Times New Roman"/>
            <w:noProof/>
            <w:sz w:val="24"/>
            <w:szCs w:val="24"/>
          </w:rPr>
          <w:t>Klein, et al., 2012</w:t>
        </w:r>
      </w:hyperlink>
      <w:r w:rsidR="000E666F">
        <w:rPr>
          <w:rFonts w:ascii="Times New Roman" w:hAnsi="Times New Roman" w:cs="Times New Roman"/>
          <w:noProof/>
          <w:sz w:val="24"/>
          <w:szCs w:val="24"/>
        </w:rPr>
        <w:t>)</w:t>
      </w:r>
      <w:r w:rsidR="000E666F">
        <w:rPr>
          <w:rFonts w:ascii="Times New Roman" w:hAnsi="Times New Roman" w:cs="Times New Roman"/>
          <w:sz w:val="24"/>
          <w:szCs w:val="24"/>
        </w:rPr>
        <w:fldChar w:fldCharType="end"/>
      </w:r>
      <w:r w:rsidR="00A1439E">
        <w:rPr>
          <w:rFonts w:ascii="Times New Roman" w:hAnsi="Times New Roman" w:cs="Times New Roman"/>
          <w:sz w:val="24"/>
          <w:szCs w:val="24"/>
        </w:rPr>
        <w:t>,</w:t>
      </w:r>
      <w:r w:rsidR="00780AD3" w:rsidRPr="000E666F">
        <w:rPr>
          <w:rFonts w:ascii="Times New Roman" w:hAnsi="Times New Roman" w:cs="Times New Roman"/>
          <w:sz w:val="24"/>
          <w:szCs w:val="24"/>
        </w:rPr>
        <w:t xml:space="preserve"> often provide higher resolution and additional information about nanomaterial samples</w:t>
      </w:r>
      <w:r w:rsidR="000E666F">
        <w:rPr>
          <w:rFonts w:ascii="Times New Roman" w:hAnsi="Times New Roman" w:cs="Times New Roman"/>
          <w:sz w:val="24"/>
          <w:szCs w:val="24"/>
        </w:rPr>
        <w:t xml:space="preserve"> compared to surface sensitive techniques </w:t>
      </w:r>
      <w:r w:rsidR="000E666F">
        <w:rPr>
          <w:rFonts w:ascii="Times New Roman" w:hAnsi="Times New Roman" w:cs="Times New Roman"/>
          <w:sz w:val="24"/>
          <w:szCs w:val="24"/>
        </w:rPr>
        <w:fldChar w:fldCharType="begin"/>
      </w:r>
      <w:r w:rsidR="008E15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&lt;EndNote&gt;&lt;Cite&gt;&lt;Author&gt;D&amp;apos;Alfonso&lt;/Author&gt;&lt;Year&gt;2013&lt;/Year&gt;&lt;RecNum&gt;2&lt;/RecNum&gt;&lt;DisplayText&gt;(D&amp;apos;Alfonso, et al., 2013)&lt;/DisplayText&gt;&lt;record&gt;&lt;rec-number&gt;2&lt;/rec-number&gt;&lt;foreign-keys&gt;&lt;key app="EN" db-id="fwtettvwz9dvdlefr5s525pmtvt9rpt9wrvv"&gt;2&lt;/key&gt;&lt;/foreign-keys&gt;&lt;ref-type name="Journal Article"&gt;17&lt;/ref-type&gt;&lt;contributors&gt;&lt;authors&gt;&lt;author&gt;D&amp;apos;Alfonso, A. J.&lt;/author&gt;&lt;author&gt;Forbes, B. D.&lt;/author&gt;&lt;author&gt;Allen, L. J.&lt;/author&gt;&lt;/authors&gt;&lt;/contributors&gt;&lt;titles&gt;&lt;title&gt;The interaction of a nanoscale coherent helium-ion probe with a crystal&lt;/title&gt;&lt;secondary-title&gt;Ultramicroscopy&lt;/secondary-title&gt;&lt;/titles&gt;&lt;pages&gt;18-22&lt;/pages&gt;&lt;volume&gt;134&lt;/volume&gt;&lt;dates&gt;&lt;year&gt;2013&lt;/year&gt;&lt;pub-dates&gt;&lt;date&gt;Nov&lt;/date&gt;&lt;/pub-dates&gt;&lt;/dates&gt;&lt;isbn&gt;0304-3991&lt;/isbn&gt;&lt;accession-num&gt;WOS:000324474900004&lt;/accession-num&gt;&lt;urls&gt;&lt;related-urls&gt;&lt;url&gt;&amp;lt;Go to ISI&amp;gt;://WOS:000324474900004&lt;/url&gt;&lt;/related-urls&gt;&lt;/urls&gt;&lt;electronic-resource-num&gt;10.1016/j.ultramic.2013.06.019&lt;/electronic-resource-num&gt;&lt;/record&gt;&lt;/Cite&gt;&lt;/EndNote&gt;</w:instrText>
      </w:r>
      <w:r w:rsidR="000E666F">
        <w:rPr>
          <w:rFonts w:ascii="Times New Roman" w:hAnsi="Times New Roman" w:cs="Times New Roman"/>
          <w:sz w:val="24"/>
          <w:szCs w:val="24"/>
        </w:rPr>
        <w:fldChar w:fldCharType="separate"/>
      </w:r>
      <w:r w:rsidR="000E666F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3" w:tooltip="D'Alfonso, 2013 #2" w:history="1">
        <w:r w:rsidR="008E1543">
          <w:rPr>
            <w:rFonts w:ascii="Times New Roman" w:hAnsi="Times New Roman" w:cs="Times New Roman"/>
            <w:noProof/>
            <w:sz w:val="24"/>
            <w:szCs w:val="24"/>
          </w:rPr>
          <w:t>D'Alfonso, et al., 2013</w:t>
        </w:r>
      </w:hyperlink>
      <w:r w:rsidR="000E666F">
        <w:rPr>
          <w:rFonts w:ascii="Times New Roman" w:hAnsi="Times New Roman" w:cs="Times New Roman"/>
          <w:noProof/>
          <w:sz w:val="24"/>
          <w:szCs w:val="24"/>
        </w:rPr>
        <w:t>)</w:t>
      </w:r>
      <w:r w:rsidR="000E666F">
        <w:rPr>
          <w:rFonts w:ascii="Times New Roman" w:hAnsi="Times New Roman" w:cs="Times New Roman"/>
          <w:sz w:val="24"/>
          <w:szCs w:val="24"/>
        </w:rPr>
        <w:fldChar w:fldCharType="end"/>
      </w:r>
      <w:r w:rsidR="00780AD3" w:rsidRPr="000E66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D2377" w:rsidRPr="000E666F">
        <w:rPr>
          <w:rFonts w:ascii="Times New Roman" w:hAnsi="Times New Roman" w:cs="Times New Roman"/>
          <w:sz w:val="24"/>
          <w:szCs w:val="24"/>
        </w:rPr>
        <w:t>Scipioni</w:t>
      </w:r>
      <w:proofErr w:type="spellEnd"/>
      <w:r w:rsidR="005D2377"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6759B5">
        <w:rPr>
          <w:rFonts w:ascii="Times New Roman" w:hAnsi="Times New Roman" w:cs="Times New Roman"/>
          <w:sz w:val="24"/>
          <w:szCs w:val="24"/>
        </w:rPr>
        <w:t>et al.</w:t>
      </w:r>
      <w:r w:rsidR="005D2377" w:rsidRPr="000E666F">
        <w:rPr>
          <w:rFonts w:ascii="Times New Roman" w:hAnsi="Times New Roman" w:cs="Times New Roman"/>
          <w:sz w:val="24"/>
          <w:szCs w:val="24"/>
        </w:rPr>
        <w:t xml:space="preserve"> reported various </w:t>
      </w:r>
      <w:r w:rsidR="00A1439E">
        <w:rPr>
          <w:rFonts w:ascii="Times New Roman" w:hAnsi="Times New Roman" w:cs="Times New Roman"/>
          <w:sz w:val="24"/>
          <w:szCs w:val="24"/>
        </w:rPr>
        <w:t>STIM</w:t>
      </w:r>
      <w:r w:rsidR="005D2377" w:rsidRPr="000E666F">
        <w:rPr>
          <w:rFonts w:ascii="Times New Roman" w:hAnsi="Times New Roman" w:cs="Times New Roman"/>
          <w:sz w:val="24"/>
          <w:szCs w:val="24"/>
        </w:rPr>
        <w:t xml:space="preserve"> modes including bright</w:t>
      </w:r>
      <w:r w:rsidR="006759B5">
        <w:rPr>
          <w:rFonts w:ascii="Times New Roman" w:hAnsi="Times New Roman" w:cs="Times New Roman"/>
          <w:sz w:val="24"/>
          <w:szCs w:val="24"/>
        </w:rPr>
        <w:t>-</w:t>
      </w:r>
      <w:r w:rsidR="005D2377" w:rsidRPr="000E666F">
        <w:rPr>
          <w:rFonts w:ascii="Times New Roman" w:hAnsi="Times New Roman" w:cs="Times New Roman"/>
          <w:sz w:val="24"/>
          <w:szCs w:val="24"/>
        </w:rPr>
        <w:t>field</w:t>
      </w:r>
      <w:r w:rsidR="006759B5">
        <w:rPr>
          <w:rFonts w:ascii="Times New Roman" w:hAnsi="Times New Roman" w:cs="Times New Roman"/>
          <w:sz w:val="24"/>
          <w:szCs w:val="24"/>
        </w:rPr>
        <w:t xml:space="preserve"> (BF)</w:t>
      </w:r>
      <w:r w:rsidR="005D2377" w:rsidRPr="000E666F">
        <w:rPr>
          <w:rFonts w:ascii="Times New Roman" w:hAnsi="Times New Roman" w:cs="Times New Roman"/>
          <w:sz w:val="24"/>
          <w:szCs w:val="24"/>
        </w:rPr>
        <w:t xml:space="preserve"> and </w:t>
      </w:r>
      <w:r w:rsidR="006759B5">
        <w:rPr>
          <w:rFonts w:ascii="Times New Roman" w:hAnsi="Times New Roman" w:cs="Times New Roman"/>
          <w:sz w:val="24"/>
          <w:szCs w:val="24"/>
        </w:rPr>
        <w:t xml:space="preserve">annular </w:t>
      </w:r>
      <w:r w:rsidR="005D2377" w:rsidRPr="000E666F">
        <w:rPr>
          <w:rFonts w:ascii="Times New Roman" w:hAnsi="Times New Roman" w:cs="Times New Roman"/>
          <w:sz w:val="24"/>
          <w:szCs w:val="24"/>
        </w:rPr>
        <w:t>dark</w:t>
      </w:r>
      <w:r w:rsidR="006759B5">
        <w:rPr>
          <w:rFonts w:ascii="Times New Roman" w:hAnsi="Times New Roman" w:cs="Times New Roman"/>
          <w:sz w:val="24"/>
          <w:szCs w:val="24"/>
        </w:rPr>
        <w:t>-</w:t>
      </w:r>
      <w:r w:rsidR="005D2377" w:rsidRPr="000E666F">
        <w:rPr>
          <w:rFonts w:ascii="Times New Roman" w:hAnsi="Times New Roman" w:cs="Times New Roman"/>
          <w:sz w:val="24"/>
          <w:szCs w:val="24"/>
        </w:rPr>
        <w:t xml:space="preserve">field </w:t>
      </w:r>
      <w:r w:rsidR="006759B5">
        <w:rPr>
          <w:rFonts w:ascii="Times New Roman" w:hAnsi="Times New Roman" w:cs="Times New Roman"/>
          <w:sz w:val="24"/>
          <w:szCs w:val="24"/>
        </w:rPr>
        <w:t>(ADF) imaging</w:t>
      </w:r>
      <w:r w:rsidR="005D2377" w:rsidRPr="000E666F">
        <w:rPr>
          <w:rFonts w:ascii="Times New Roman" w:hAnsi="Times New Roman" w:cs="Times New Roman"/>
          <w:sz w:val="24"/>
          <w:szCs w:val="24"/>
        </w:rPr>
        <w:t xml:space="preserve">, as well as exit-surface </w:t>
      </w:r>
      <w:r w:rsidR="006759B5">
        <w:rPr>
          <w:rFonts w:ascii="Times New Roman" w:hAnsi="Times New Roman" w:cs="Times New Roman"/>
          <w:sz w:val="24"/>
          <w:szCs w:val="24"/>
        </w:rPr>
        <w:t>SE</w:t>
      </w:r>
      <w:r w:rsidR="005D2377" w:rsidRPr="000E666F">
        <w:rPr>
          <w:rFonts w:ascii="Times New Roman" w:hAnsi="Times New Roman" w:cs="Times New Roman"/>
          <w:sz w:val="24"/>
          <w:szCs w:val="24"/>
        </w:rPr>
        <w:t xml:space="preserve"> imag</w:t>
      </w:r>
      <w:ins w:id="143" w:author="Taylor" w:date="2016-02-02T13:05:00Z">
        <w:r w:rsidR="00CC4BD0">
          <w:rPr>
            <w:rFonts w:ascii="Times New Roman" w:hAnsi="Times New Roman" w:cs="Times New Roman"/>
            <w:sz w:val="24"/>
            <w:szCs w:val="24"/>
          </w:rPr>
          <w:t>ing</w:t>
        </w:r>
      </w:ins>
      <w:del w:id="144" w:author="Taylor" w:date="2016-02-02T13:05:00Z">
        <w:r w:rsidR="005D2377" w:rsidRPr="000E666F" w:rsidDel="00CC4BD0">
          <w:rPr>
            <w:rFonts w:ascii="Times New Roman" w:hAnsi="Times New Roman" w:cs="Times New Roman"/>
            <w:sz w:val="24"/>
            <w:szCs w:val="24"/>
          </w:rPr>
          <w:delText>es</w:delText>
        </w:r>
      </w:del>
      <w:r w:rsidR="005D2377" w:rsidRPr="000E666F">
        <w:rPr>
          <w:rFonts w:ascii="Times New Roman" w:hAnsi="Times New Roman" w:cs="Times New Roman"/>
          <w:sz w:val="24"/>
          <w:szCs w:val="24"/>
        </w:rPr>
        <w:t xml:space="preserve"> that </w:t>
      </w:r>
      <w:ins w:id="145" w:author="Taylor" w:date="2016-02-02T13:05:00Z">
        <w:r w:rsidR="00CC4BD0">
          <w:rPr>
            <w:rFonts w:ascii="Times New Roman" w:hAnsi="Times New Roman" w:cs="Times New Roman"/>
            <w:sz w:val="24"/>
            <w:szCs w:val="24"/>
          </w:rPr>
          <w:t>is similar to</w:t>
        </w:r>
      </w:ins>
      <w:del w:id="146" w:author="Taylor" w:date="2016-02-02T13:06:00Z">
        <w:r w:rsidR="005D2377" w:rsidRPr="000E666F" w:rsidDel="00CC4BD0">
          <w:rPr>
            <w:rFonts w:ascii="Times New Roman" w:hAnsi="Times New Roman" w:cs="Times New Roman"/>
            <w:sz w:val="24"/>
            <w:szCs w:val="24"/>
          </w:rPr>
          <w:delText>resembled</w:delText>
        </w:r>
      </w:del>
      <w:r w:rsidR="005D2377"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6759B5">
        <w:rPr>
          <w:rFonts w:ascii="Times New Roman" w:hAnsi="Times New Roman" w:cs="Times New Roman"/>
          <w:sz w:val="24"/>
          <w:szCs w:val="24"/>
        </w:rPr>
        <w:t>BF</w:t>
      </w:r>
      <w:r w:rsidR="005D2377" w:rsidRPr="000E666F">
        <w:rPr>
          <w:rFonts w:ascii="Times New Roman" w:hAnsi="Times New Roman" w:cs="Times New Roman"/>
          <w:sz w:val="24"/>
          <w:szCs w:val="24"/>
        </w:rPr>
        <w:t xml:space="preserve"> </w:t>
      </w:r>
      <w:del w:id="147" w:author="Taylor" w:date="2016-02-02T13:06:00Z">
        <w:r w:rsidR="005D2377" w:rsidRPr="000E666F" w:rsidDel="00CC4BD0">
          <w:rPr>
            <w:rFonts w:ascii="Times New Roman" w:hAnsi="Times New Roman" w:cs="Times New Roman"/>
            <w:sz w:val="24"/>
            <w:szCs w:val="24"/>
          </w:rPr>
          <w:delText xml:space="preserve">ion </w:delText>
        </w:r>
      </w:del>
      <w:r w:rsidR="005D2377" w:rsidRPr="000E666F">
        <w:rPr>
          <w:rFonts w:ascii="Times New Roman" w:hAnsi="Times New Roman" w:cs="Times New Roman"/>
          <w:sz w:val="24"/>
          <w:szCs w:val="24"/>
        </w:rPr>
        <w:t>imag</w:t>
      </w:r>
      <w:del w:id="148" w:author="Taylor" w:date="2016-02-02T13:06:00Z">
        <w:r w:rsidR="005D2377" w:rsidRPr="000E666F" w:rsidDel="00CC4BD0">
          <w:rPr>
            <w:rFonts w:ascii="Times New Roman" w:hAnsi="Times New Roman" w:cs="Times New Roman"/>
            <w:sz w:val="24"/>
            <w:szCs w:val="24"/>
          </w:rPr>
          <w:delText>es</w:delText>
        </w:r>
      </w:del>
      <w:ins w:id="149" w:author="Taylor" w:date="2016-02-02T13:06:00Z">
        <w:r w:rsidR="00CC4BD0">
          <w:rPr>
            <w:rFonts w:ascii="Times New Roman" w:hAnsi="Times New Roman" w:cs="Times New Roman"/>
            <w:sz w:val="24"/>
            <w:szCs w:val="24"/>
          </w:rPr>
          <w:t>ing</w:t>
        </w:r>
      </w:ins>
      <w:r w:rsidR="005D2377"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5D2377">
        <w:rPr>
          <w:rFonts w:ascii="Times New Roman" w:hAnsi="Times New Roman" w:cs="Times New Roman"/>
          <w:sz w:val="24"/>
          <w:szCs w:val="24"/>
        </w:rPr>
        <w:fldChar w:fldCharType="begin"/>
      </w:r>
      <w:r w:rsidR="008E15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&lt;EndNote&gt;&lt;Cite&gt;&lt;Author&gt;Scipioni&lt;/Author&gt;&lt;Year&gt;2009&lt;/Year&gt;&lt;RecNum&gt;11&lt;/RecNum&gt;&lt;DisplayText&gt;(Scipioni, et al., 2009)&lt;/DisplayText&gt;&lt;record&gt;&lt;rec-number&gt;11&lt;/rec-number&gt;&lt;foreign-keys&gt;&lt;key app="EN" db-id="fwtettvwz9dvdlefr5s525pmtvt9rpt9wrvv"&gt;11&lt;/key&gt;&lt;/foreign-keys&gt;&lt;ref-type name="Journal Article"&gt;17&lt;/ref-type&gt;&lt;contributors&gt;&lt;authors&gt;&lt;author&gt;Scipioni, L.&lt;/author&gt;&lt;author&gt;Sanford, C. A.&lt;/author&gt;&lt;author&gt;Notte, J.&lt;/author&gt;&lt;author&gt;Thompson, B.&lt;/author&gt;&lt;author&gt;McVey, S.&lt;/author&gt;&lt;/authors&gt;&lt;/contributors&gt;&lt;auth-address&gt;[Scipioni, Larry; Sanford, Colin A.; Notte, John; Thompson, Bill; McVey, Shawn] Carl Zeiss SMT Inc, Peabody, MA 01960 USA.&amp;#xD;Scipioni, L (reprint author), Carl Zeiss SMT Inc, 1 Corp Way, Peabody, MA 01960 USA.&amp;#xD;l.scipioni@smt.zeiss.com&lt;/auth-address&gt;&lt;titles&gt;&lt;title&gt;Understanding imaging modes in the helium ion microscope&lt;/title&gt;&lt;secondary-title&gt;Journal of Vacuum Science &amp;amp; Technology B&lt;/secondary-title&gt;&lt;alt-title&gt;J. Vac. Sci. Technol. B&lt;/alt-title&gt;&lt;/titles&gt;&lt;pages&gt;3250-3255&lt;/pages&gt;&lt;volume&gt;27&lt;/volume&gt;&lt;number&gt;6&lt;/number&gt;&lt;keywords&gt;&lt;keyword&gt;band structure&lt;/keyword&gt;&lt;keyword&gt;helium&lt;/keyword&gt;&lt;keyword&gt;ion microscopes&lt;/keyword&gt;&lt;keyword&gt;ion microscopy&lt;/keyword&gt;&lt;/keywords&gt;&lt;dates&gt;&lt;year&gt;2009&lt;/year&gt;&lt;pub-dates&gt;&lt;date&gt;Nov&lt;/date&gt;&lt;/pub-dates&gt;&lt;/dates&gt;&lt;isbn&gt;1071-1023&lt;/isbn&gt;&lt;accession-num&gt;WOS:000272803400184&lt;/accession-num&gt;&lt;work-type&gt;Article&lt;/work-type&gt;&lt;urls&gt;&lt;related-urls&gt;&lt;url&gt;&amp;lt;Go to ISI&amp;gt;://WOS:000272803400184&lt;/url&gt;&lt;/related-urls&gt;&lt;/urls&gt;&lt;electronic-resource-num&gt;10.1116/1.3258634&lt;/electronic-resource-num&gt;&lt;language&gt;English&lt;/language&gt;&lt;/record&gt;&lt;/Cite&gt;&lt;/EndNote&gt;</w:instrText>
      </w:r>
      <w:r w:rsidR="005D2377">
        <w:rPr>
          <w:rFonts w:ascii="Times New Roman" w:hAnsi="Times New Roman" w:cs="Times New Roman"/>
          <w:sz w:val="24"/>
          <w:szCs w:val="24"/>
        </w:rPr>
        <w:fldChar w:fldCharType="separate"/>
      </w:r>
      <w:r w:rsidR="005D2377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1" w:tooltip="Scipioni, 2009 #11" w:history="1">
        <w:r w:rsidR="008E1543">
          <w:rPr>
            <w:rFonts w:ascii="Times New Roman" w:hAnsi="Times New Roman" w:cs="Times New Roman"/>
            <w:noProof/>
            <w:sz w:val="24"/>
            <w:szCs w:val="24"/>
          </w:rPr>
          <w:t>Scipioni, et al., 2009</w:t>
        </w:r>
      </w:hyperlink>
      <w:r w:rsidR="005D2377">
        <w:rPr>
          <w:rFonts w:ascii="Times New Roman" w:hAnsi="Times New Roman" w:cs="Times New Roman"/>
          <w:noProof/>
          <w:sz w:val="24"/>
          <w:szCs w:val="24"/>
        </w:rPr>
        <w:t>)</w:t>
      </w:r>
      <w:r w:rsidR="005D2377">
        <w:rPr>
          <w:rFonts w:ascii="Times New Roman" w:hAnsi="Times New Roman" w:cs="Times New Roman"/>
          <w:sz w:val="24"/>
          <w:szCs w:val="24"/>
        </w:rPr>
        <w:fldChar w:fldCharType="end"/>
      </w:r>
      <w:r w:rsidR="005D2377" w:rsidRPr="000E666F">
        <w:rPr>
          <w:rFonts w:ascii="Times New Roman" w:hAnsi="Times New Roman" w:cs="Times New Roman"/>
          <w:sz w:val="24"/>
          <w:szCs w:val="24"/>
        </w:rPr>
        <w:t>.</w:t>
      </w:r>
      <w:r w:rsidR="005D2377">
        <w:rPr>
          <w:rFonts w:ascii="Times New Roman" w:hAnsi="Times New Roman" w:cs="Times New Roman"/>
          <w:sz w:val="24"/>
          <w:szCs w:val="24"/>
        </w:rPr>
        <w:t xml:space="preserve"> </w:t>
      </w:r>
      <w:r w:rsidR="00780AD3" w:rsidRPr="000E666F">
        <w:rPr>
          <w:rFonts w:ascii="Times New Roman" w:hAnsi="Times New Roman" w:cs="Times New Roman"/>
          <w:sz w:val="24"/>
          <w:szCs w:val="24"/>
        </w:rPr>
        <w:t xml:space="preserve">Thickness fringes and dislocations were observed in </w:t>
      </w:r>
      <w:proofErr w:type="spellStart"/>
      <w:r w:rsidRPr="000E666F">
        <w:rPr>
          <w:rFonts w:ascii="Times New Roman" w:hAnsi="Times New Roman" w:cs="Times New Roman"/>
          <w:sz w:val="24"/>
          <w:szCs w:val="24"/>
        </w:rPr>
        <w:t>MgO</w:t>
      </w:r>
      <w:proofErr w:type="spellEnd"/>
      <w:r w:rsidRPr="000E6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0AD3" w:rsidRPr="000E666F">
        <w:rPr>
          <w:rFonts w:ascii="Times New Roman" w:hAnsi="Times New Roman" w:cs="Times New Roman"/>
          <w:sz w:val="24"/>
          <w:szCs w:val="24"/>
        </w:rPr>
        <w:t>nano</w:t>
      </w:r>
      <w:r w:rsidRPr="000E666F">
        <w:rPr>
          <w:rFonts w:ascii="Times New Roman" w:hAnsi="Times New Roman" w:cs="Times New Roman"/>
          <w:sz w:val="24"/>
          <w:szCs w:val="24"/>
        </w:rPr>
        <w:t>crystals</w:t>
      </w:r>
      <w:proofErr w:type="spellEnd"/>
      <w:r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780AD3" w:rsidRPr="000E666F">
        <w:rPr>
          <w:rFonts w:ascii="Times New Roman" w:hAnsi="Times New Roman" w:cs="Times New Roman"/>
          <w:sz w:val="24"/>
          <w:szCs w:val="24"/>
        </w:rPr>
        <w:t xml:space="preserve">imaged </w:t>
      </w:r>
      <w:r w:rsidRPr="000E666F">
        <w:rPr>
          <w:rFonts w:ascii="Times New Roman" w:hAnsi="Times New Roman" w:cs="Times New Roman"/>
          <w:sz w:val="24"/>
          <w:szCs w:val="24"/>
        </w:rPr>
        <w:t xml:space="preserve">with </w:t>
      </w:r>
      <w:r w:rsidR="00780AD3" w:rsidRPr="000E666F">
        <w:rPr>
          <w:rFonts w:ascii="Times New Roman" w:hAnsi="Times New Roman" w:cs="Times New Roman"/>
          <w:sz w:val="24"/>
          <w:szCs w:val="24"/>
        </w:rPr>
        <w:t xml:space="preserve">40 kV BF </w:t>
      </w:r>
      <w:r w:rsidR="006759B5">
        <w:rPr>
          <w:rFonts w:ascii="Times New Roman" w:hAnsi="Times New Roman" w:cs="Times New Roman"/>
          <w:sz w:val="24"/>
          <w:szCs w:val="24"/>
        </w:rPr>
        <w:t>STIM</w:t>
      </w:r>
      <w:r w:rsid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0E666F">
        <w:rPr>
          <w:rFonts w:ascii="Times New Roman" w:hAnsi="Times New Roman" w:cs="Times New Roman"/>
          <w:sz w:val="24"/>
          <w:szCs w:val="24"/>
        </w:rPr>
        <w:fldChar w:fldCharType="begin"/>
      </w:r>
      <w:r w:rsidR="008E15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&lt;EndNote&gt;&lt;Cite&gt;&lt;Author&gt;Notte&lt;/Author&gt;&lt;Year&gt;2010&lt;/Year&gt;&lt;RecNum&gt;8&lt;/RecNum&gt;&lt;DisplayText&gt;(Notte, et al., 2010)&lt;/DisplayText&gt;&lt;record&gt;&lt;rec-number&gt;8&lt;/rec-number&gt;&lt;foreign-keys&gt;&lt;key app="EN" db-id="fwtettvwz9dvdlefr5s525pmtvt9rpt9wrvv"&gt;8&lt;/key&gt;&lt;/foreign-keys&gt;&lt;ref-type name="Journal Article"&gt;17&lt;/ref-type&gt;&lt;contributors&gt;&lt;authors&gt;&lt;author&gt;Notte, J.&lt;/author&gt;&lt;author&gt;Hill, R.&lt;/author&gt;&lt;author&gt;McVey, S. M.&lt;/author&gt;&lt;author&gt;Ramachandra, R.&lt;/author&gt;&lt;author&gt;Griffin, B.&lt;/author&gt;&lt;author&gt;Joy, D.&lt;/author&gt;&lt;/authors&gt;&lt;/contributors&gt;&lt;titles&gt;&lt;title&gt;Diffraction Imaging in a He+ Ion Beam Scanning Transmission Microscope&lt;/title&gt;&lt;secondary-title&gt;Microscopy and Microanalysis&lt;/secondary-title&gt;&lt;/titles&gt;&lt;pages&gt;599-603&lt;/pages&gt;&lt;volume&gt;16&lt;/volume&gt;&lt;number&gt;5&lt;/number&gt;&lt;dates&gt;&lt;year&gt;2010&lt;/year&gt;&lt;pub-dates&gt;&lt;date&gt;Oct&lt;/date&gt;&lt;/pub-dates&gt;&lt;/dates&gt;&lt;isbn&gt;1431-9276&lt;/isbn&gt;&lt;accession-num&gt;WOS:000282911600011&lt;/accession-num&gt;&lt;urls&gt;&lt;related-urls&gt;&lt;url&gt;&amp;lt;Go to ISI&amp;gt;://WOS:000282911600011&lt;/url&gt;&lt;/related-urls&gt;&lt;/urls&gt;&lt;electronic-resource-num&gt;10.1017/s1431927610093682&lt;/electronic-resource-num&gt;&lt;/record&gt;&lt;/Cite&gt;&lt;/EndNote&gt;</w:instrText>
      </w:r>
      <w:r w:rsidR="000E666F">
        <w:rPr>
          <w:rFonts w:ascii="Times New Roman" w:hAnsi="Times New Roman" w:cs="Times New Roman"/>
          <w:sz w:val="24"/>
          <w:szCs w:val="24"/>
        </w:rPr>
        <w:fldChar w:fldCharType="separate"/>
      </w:r>
      <w:r w:rsidR="000E666F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0" w:tooltip="Notte, 2010 #8" w:history="1">
        <w:r w:rsidR="008E1543">
          <w:rPr>
            <w:rFonts w:ascii="Times New Roman" w:hAnsi="Times New Roman" w:cs="Times New Roman"/>
            <w:noProof/>
            <w:sz w:val="24"/>
            <w:szCs w:val="24"/>
          </w:rPr>
          <w:t>Notte, et al., 2010</w:t>
        </w:r>
      </w:hyperlink>
      <w:r w:rsidR="000E666F">
        <w:rPr>
          <w:rFonts w:ascii="Times New Roman" w:hAnsi="Times New Roman" w:cs="Times New Roman"/>
          <w:noProof/>
          <w:sz w:val="24"/>
          <w:szCs w:val="24"/>
        </w:rPr>
        <w:t>)</w:t>
      </w:r>
      <w:r w:rsidR="000E666F">
        <w:rPr>
          <w:rFonts w:ascii="Times New Roman" w:hAnsi="Times New Roman" w:cs="Times New Roman"/>
          <w:sz w:val="24"/>
          <w:szCs w:val="24"/>
        </w:rPr>
        <w:fldChar w:fldCharType="end"/>
      </w:r>
      <w:r w:rsidR="00780AD3" w:rsidRPr="000E666F">
        <w:rPr>
          <w:rFonts w:ascii="Times New Roman" w:hAnsi="Times New Roman" w:cs="Times New Roman"/>
          <w:sz w:val="24"/>
          <w:szCs w:val="24"/>
        </w:rPr>
        <w:t xml:space="preserve">. Hall et al. </w:t>
      </w:r>
      <w:r w:rsidRPr="000E666F">
        <w:rPr>
          <w:rFonts w:ascii="Times New Roman" w:hAnsi="Times New Roman" w:cs="Times New Roman"/>
          <w:sz w:val="24"/>
          <w:szCs w:val="24"/>
        </w:rPr>
        <w:lastRenderedPageBreak/>
        <w:t>determine</w:t>
      </w:r>
      <w:r w:rsidR="00780AD3" w:rsidRPr="000E666F">
        <w:rPr>
          <w:rFonts w:ascii="Times New Roman" w:hAnsi="Times New Roman" w:cs="Times New Roman"/>
          <w:sz w:val="24"/>
          <w:szCs w:val="24"/>
        </w:rPr>
        <w:t>d</w:t>
      </w:r>
      <w:r w:rsidRPr="000E666F">
        <w:rPr>
          <w:rFonts w:ascii="Times New Roman" w:hAnsi="Times New Roman" w:cs="Times New Roman"/>
          <w:sz w:val="24"/>
          <w:szCs w:val="24"/>
        </w:rPr>
        <w:t xml:space="preserve"> the thickness of freestanding silicon nitride membranes</w:t>
      </w:r>
      <w:r w:rsidR="00780AD3" w:rsidRPr="000E666F">
        <w:rPr>
          <w:rFonts w:ascii="Times New Roman" w:hAnsi="Times New Roman" w:cs="Times New Roman"/>
          <w:sz w:val="24"/>
          <w:szCs w:val="24"/>
        </w:rPr>
        <w:t xml:space="preserve"> using pixel intensities from BF </w:t>
      </w:r>
      <w:r w:rsidR="006D638D">
        <w:rPr>
          <w:rFonts w:ascii="Times New Roman" w:hAnsi="Times New Roman" w:cs="Times New Roman"/>
          <w:sz w:val="24"/>
          <w:szCs w:val="24"/>
        </w:rPr>
        <w:t>STIM</w:t>
      </w:r>
      <w:r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780AD3" w:rsidRPr="000E666F">
        <w:rPr>
          <w:rFonts w:ascii="Times New Roman" w:hAnsi="Times New Roman" w:cs="Times New Roman"/>
          <w:sz w:val="24"/>
          <w:szCs w:val="24"/>
        </w:rPr>
        <w:t>images</w:t>
      </w:r>
      <w:r w:rsid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0E666F">
        <w:rPr>
          <w:rFonts w:ascii="Times New Roman" w:hAnsi="Times New Roman" w:cs="Times New Roman"/>
          <w:sz w:val="24"/>
          <w:szCs w:val="24"/>
        </w:rPr>
        <w:fldChar w:fldCharType="begin"/>
      </w:r>
      <w:r w:rsidR="008E15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&lt;EndNote&gt;&lt;Cite&gt;&lt;Author&gt;Hall&lt;/Author&gt;&lt;Year&gt;2013&lt;/Year&gt;&lt;RecNum&gt;3&lt;/RecNum&gt;&lt;DisplayText&gt;(Hall, 2013)&lt;/DisplayText&gt;&lt;record&gt;&lt;rec-number&gt;3&lt;/rec-number&gt;&lt;foreign-keys&gt;&lt;key app="EN" db-id="fwtettvwz9dvdlefr5s525pmtvt9rpt9wrvv"&gt;3&lt;/key&gt;&lt;/foreign-keys&gt;&lt;ref-type name="Journal Article"&gt;17&lt;/ref-type&gt;&lt;contributors&gt;&lt;authors&gt;&lt;author&gt;Hall, A. R.&lt;/author&gt;&lt;/authors&gt;&lt;/contributors&gt;&lt;titles&gt;&lt;title&gt;In Situ Thickness Assessment During Ion Milling of a Free-Standing Membrane Using Transmission Helium Ion Microscopy&lt;/title&gt;&lt;secondary-title&gt;Microscopy and Microanalysis&lt;/secondary-title&gt;&lt;/titles&gt;&lt;pages&gt;740-744&lt;/pages&gt;&lt;volume&gt;19&lt;/volume&gt;&lt;number&gt;3&lt;/number&gt;&lt;dates&gt;&lt;year&gt;2013&lt;/year&gt;&lt;pub-dates&gt;&lt;date&gt;Jun&lt;/date&gt;&lt;/pub-dates&gt;&lt;/dates&gt;&lt;isbn&gt;1431-9276&lt;/isbn&gt;&lt;accession-num&gt;WOS:000319126300026&lt;/accession-num&gt;&lt;urls&gt;&lt;related-urls&gt;&lt;url&gt;&amp;lt;Go to ISI&amp;gt;://WOS:000319126300026&lt;/url&gt;&lt;/related-urls&gt;&lt;/urls&gt;&lt;electronic-resource-num&gt;10.1017/s1431927613000500&lt;/electronic-resource-num&gt;&lt;/record&gt;&lt;/Cite&gt;&lt;/EndNote&gt;</w:instrText>
      </w:r>
      <w:r w:rsidR="000E666F">
        <w:rPr>
          <w:rFonts w:ascii="Times New Roman" w:hAnsi="Times New Roman" w:cs="Times New Roman"/>
          <w:sz w:val="24"/>
          <w:szCs w:val="24"/>
        </w:rPr>
        <w:fldChar w:fldCharType="separate"/>
      </w:r>
      <w:r w:rsidR="000E666F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4" w:tooltip="Hall, 2013 #3" w:history="1">
        <w:r w:rsidR="008E1543">
          <w:rPr>
            <w:rFonts w:ascii="Times New Roman" w:hAnsi="Times New Roman" w:cs="Times New Roman"/>
            <w:noProof/>
            <w:sz w:val="24"/>
            <w:szCs w:val="24"/>
          </w:rPr>
          <w:t>Hall, 2013</w:t>
        </w:r>
      </w:hyperlink>
      <w:r w:rsidR="000E666F">
        <w:rPr>
          <w:rFonts w:ascii="Times New Roman" w:hAnsi="Times New Roman" w:cs="Times New Roman"/>
          <w:noProof/>
          <w:sz w:val="24"/>
          <w:szCs w:val="24"/>
        </w:rPr>
        <w:t>)</w:t>
      </w:r>
      <w:r w:rsidR="000E666F">
        <w:rPr>
          <w:rFonts w:ascii="Times New Roman" w:hAnsi="Times New Roman" w:cs="Times New Roman"/>
          <w:sz w:val="24"/>
          <w:szCs w:val="24"/>
        </w:rPr>
        <w:fldChar w:fldCharType="end"/>
      </w:r>
      <w:r w:rsidRPr="000E666F">
        <w:rPr>
          <w:rFonts w:ascii="Times New Roman" w:hAnsi="Times New Roman" w:cs="Times New Roman"/>
          <w:sz w:val="24"/>
          <w:szCs w:val="24"/>
        </w:rPr>
        <w:t xml:space="preserve">. </w:t>
      </w:r>
      <w:r w:rsidR="00780AD3" w:rsidRPr="000E666F">
        <w:rPr>
          <w:rFonts w:ascii="Times New Roman" w:hAnsi="Times New Roman" w:cs="Times New Roman"/>
          <w:sz w:val="24"/>
          <w:szCs w:val="24"/>
        </w:rPr>
        <w:t>To date</w:t>
      </w:r>
      <w:r w:rsidR="006D638D">
        <w:rPr>
          <w:rFonts w:ascii="Times New Roman" w:hAnsi="Times New Roman" w:cs="Times New Roman"/>
          <w:sz w:val="24"/>
          <w:szCs w:val="24"/>
        </w:rPr>
        <w:t>,</w:t>
      </w:r>
      <w:r w:rsidR="00780AD3"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6759B5">
        <w:rPr>
          <w:rFonts w:ascii="Times New Roman" w:hAnsi="Times New Roman" w:cs="Times New Roman"/>
          <w:sz w:val="24"/>
          <w:szCs w:val="24"/>
        </w:rPr>
        <w:t>STIM</w:t>
      </w:r>
      <w:r w:rsidR="00780AD3" w:rsidRPr="000E666F">
        <w:rPr>
          <w:rFonts w:ascii="Times New Roman" w:hAnsi="Times New Roman" w:cs="Times New Roman"/>
          <w:sz w:val="24"/>
          <w:szCs w:val="24"/>
        </w:rPr>
        <w:t xml:space="preserve"> imaging has</w:t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 relied on conversion sample holders that utilize a polished metal surface coated with gold that converts transmitted helium ions into </w:t>
      </w:r>
      <w:r w:rsidR="006759B5">
        <w:rPr>
          <w:rFonts w:ascii="Times New Roman" w:hAnsi="Times New Roman" w:cs="Times New Roman"/>
          <w:sz w:val="24"/>
          <w:szCs w:val="24"/>
        </w:rPr>
        <w:t>SEs</w:t>
      </w:r>
      <w:r w:rsidR="00780AD3"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0E666F">
        <w:rPr>
          <w:rFonts w:ascii="Times New Roman" w:hAnsi="Times New Roman" w:cs="Times New Roman"/>
          <w:sz w:val="24"/>
          <w:szCs w:val="24"/>
        </w:rPr>
        <w:fldChar w:fldCharType="begin"/>
      </w:r>
      <w:r w:rsidR="008E15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&lt;EndNote&gt;&lt;Cite&gt;&lt;Author&gt;Hall&lt;/Author&gt;&lt;Year&gt;2013&lt;/Year&gt;&lt;RecNum&gt;3&lt;/RecNum&gt;&lt;DisplayText&gt;(Hall, 2013)&lt;/DisplayText&gt;&lt;record&gt;&lt;rec-number&gt;3&lt;/rec-number&gt;&lt;foreign-keys&gt;&lt;key app="EN" db-id="fwtettvwz9dvdlefr5s525pmtvt9rpt9wrvv"&gt;3&lt;/key&gt;&lt;/foreign-keys&gt;&lt;ref-type name="Journal Article"&gt;17&lt;/ref-type&gt;&lt;contributors&gt;&lt;authors&gt;&lt;author&gt;Hall, A. R.&lt;/author&gt;&lt;/authors&gt;&lt;/contributors&gt;&lt;titles&gt;&lt;title&gt;In Situ Thickness Assessment During Ion Milling of a Free-Standing Membrane Using Transmission Helium Ion Microscopy&lt;/title&gt;&lt;secondary-title&gt;Microscopy and Microanalysis&lt;/secondary-title&gt;&lt;/titles&gt;&lt;pages&gt;740-744&lt;/pages&gt;&lt;volume&gt;19&lt;/volume&gt;&lt;number&gt;3&lt;/number&gt;&lt;dates&gt;&lt;year&gt;2013&lt;/year&gt;&lt;pub-dates&gt;&lt;date&gt;Jun&lt;/date&gt;&lt;/pub-dates&gt;&lt;/dates&gt;&lt;isbn&gt;1431-9276&lt;/isbn&gt;&lt;accession-num&gt;WOS:000319126300026&lt;/accession-num&gt;&lt;urls&gt;&lt;related-urls&gt;&lt;url&gt;&amp;lt;Go to ISI&amp;gt;://WOS:000319126300026&lt;/url&gt;&lt;/related-urls&gt;&lt;/urls&gt;&lt;electronic-resource-num&gt;10.1017/s1431927613000500&lt;/electronic-resource-num&gt;&lt;/record&gt;&lt;/Cite&gt;&lt;/EndNote&gt;</w:instrText>
      </w:r>
      <w:r w:rsidR="000E666F">
        <w:rPr>
          <w:rFonts w:ascii="Times New Roman" w:hAnsi="Times New Roman" w:cs="Times New Roman"/>
          <w:sz w:val="24"/>
          <w:szCs w:val="24"/>
        </w:rPr>
        <w:fldChar w:fldCharType="separate"/>
      </w:r>
      <w:r w:rsidR="000E666F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4" w:tooltip="Hall, 2013 #3" w:history="1">
        <w:r w:rsidR="008E1543">
          <w:rPr>
            <w:rFonts w:ascii="Times New Roman" w:hAnsi="Times New Roman" w:cs="Times New Roman"/>
            <w:noProof/>
            <w:sz w:val="24"/>
            <w:szCs w:val="24"/>
          </w:rPr>
          <w:t>Hall, 2013</w:t>
        </w:r>
      </w:hyperlink>
      <w:r w:rsidR="000E666F">
        <w:rPr>
          <w:rFonts w:ascii="Times New Roman" w:hAnsi="Times New Roman" w:cs="Times New Roman"/>
          <w:noProof/>
          <w:sz w:val="24"/>
          <w:szCs w:val="24"/>
        </w:rPr>
        <w:t>)</w:t>
      </w:r>
      <w:r w:rsidR="000E666F">
        <w:rPr>
          <w:rFonts w:ascii="Times New Roman" w:hAnsi="Times New Roman" w:cs="Times New Roman"/>
          <w:sz w:val="24"/>
          <w:szCs w:val="24"/>
        </w:rPr>
        <w:fldChar w:fldCharType="end"/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.  </w:t>
      </w:r>
      <w:ins w:id="150" w:author="tjwoehl" w:date="2016-01-22T17:01:00Z">
        <w:del w:id="151" w:author="Taylor" w:date="2016-02-01T17:18:00Z">
          <w:r w:rsidR="005C3E87" w:rsidDel="00672699">
            <w:rPr>
              <w:rFonts w:ascii="Times New Roman" w:hAnsi="Times New Roman" w:cs="Times New Roman"/>
              <w:sz w:val="24"/>
              <w:szCs w:val="24"/>
            </w:rPr>
            <w:delText xml:space="preserve">While not detailed in </w:delText>
          </w:r>
        </w:del>
        <w:del w:id="152" w:author="Taylor" w:date="2016-02-01T17:17:00Z">
          <w:r w:rsidR="005C3E87" w:rsidDel="00672699">
            <w:rPr>
              <w:rFonts w:ascii="Times New Roman" w:hAnsi="Times New Roman" w:cs="Times New Roman"/>
              <w:sz w:val="24"/>
              <w:szCs w:val="24"/>
            </w:rPr>
            <w:delText>the</w:delText>
          </w:r>
        </w:del>
        <w:del w:id="153" w:author="Taylor" w:date="2016-02-01T17:18:00Z">
          <w:r w:rsidR="005C3E87" w:rsidDel="00672699">
            <w:rPr>
              <w:rFonts w:ascii="Times New Roman" w:hAnsi="Times New Roman" w:cs="Times New Roman"/>
              <w:sz w:val="24"/>
              <w:szCs w:val="24"/>
            </w:rPr>
            <w:delText xml:space="preserve"> publications, t</w:delText>
          </w:r>
        </w:del>
      </w:ins>
      <w:ins w:id="154" w:author="tjwoehl" w:date="2016-01-22T16:57:00Z">
        <w:del w:id="155" w:author="Taylor" w:date="2016-02-01T17:18:00Z">
          <w:r w:rsidR="005C3E87" w:rsidDel="00672699">
            <w:rPr>
              <w:rFonts w:ascii="Times New Roman" w:hAnsi="Times New Roman" w:cs="Times New Roman"/>
              <w:sz w:val="24"/>
              <w:szCs w:val="24"/>
            </w:rPr>
            <w:delText>he sample holder used in Scipioni et al.</w:delText>
          </w:r>
        </w:del>
      </w:ins>
      <w:ins w:id="156" w:author="tjwoehl" w:date="2016-01-22T17:01:00Z">
        <w:del w:id="157" w:author="Taylor" w:date="2016-02-01T17:18:00Z">
          <w:r w:rsidR="005C3E87" w:rsidDel="00672699">
            <w:rPr>
              <w:rFonts w:ascii="Times New Roman" w:hAnsi="Times New Roman" w:cs="Times New Roman"/>
              <w:sz w:val="24"/>
              <w:szCs w:val="24"/>
            </w:rPr>
            <w:delText xml:space="preserve"> </w:delText>
          </w:r>
        </w:del>
      </w:ins>
      <w:del w:id="158" w:author="Taylor" w:date="2016-02-01T17:18:00Z">
        <w:r w:rsidR="005C3E87" w:rsidDel="0067269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70BA9" w:rsidDel="00672699">
          <w:rPr>
            <w:rFonts w:ascii="Times New Roman" w:hAnsi="Times New Roman" w:cs="Times New Roman"/>
            <w:sz w:val="24"/>
            <w:szCs w:val="24"/>
          </w:rPr>
          <w:delInstrText xml:space="preserve"> ADDIN EN.CITE &lt;EndNote&gt;&lt;Cite&gt;&lt;Author&gt;Scipioni&lt;/Author&gt;&lt;Year&gt;2009&lt;/Year&gt;&lt;RecNum&gt;11&lt;/RecNum&gt;&lt;DisplayText&gt;(Scipioni, et al., 2009)&lt;/DisplayText&gt;&lt;record&gt;&lt;rec-number&gt;11&lt;/rec-number&gt;&lt;foreign-keys&gt;&lt;key app="EN" db-id="2050sssrtsx25seprdt5vxz35x0p9zxs25dv" timestamp="0"&gt;11&lt;/key&gt;&lt;/foreign-keys&gt;&lt;ref-type name="Journal Article"&gt;17&lt;/ref-type&gt;&lt;contributors&gt;&lt;authors&gt;&lt;author&gt;Scipioni, L.&lt;/author&gt;&lt;author&gt;Sanford, C. A.&lt;/author&gt;&lt;author&gt;Notte, J.&lt;/author&gt;&lt;author&gt;Thompson, B.&lt;/author&gt;&lt;author&gt;McVey, S.&lt;/author&gt;&lt;/authors&gt;&lt;/contributors&gt;&lt;auth-address&gt;[Scipioni, Larry; Sanford, Colin A.; Notte, John; Thompson, Bill; McVey, Shawn] Carl Zeiss SMT Inc, Peabody, MA 01960 USA.&amp;#xD;Scipioni, L (reprint author), Carl Zeiss SMT Inc, 1 Corp Way, Peabody, MA 01960 USA.&amp;#xD;l.scipioni@smt.zeiss.com&lt;/auth-address&gt;&lt;titles&gt;&lt;title&gt;Understanding imaging modes in the helium ion microscope&lt;/title&gt;&lt;secondary-title&gt;Journal of Vacuum Science &amp;amp; Technology B&lt;/secondary-title&gt;&lt;alt-title&gt;J. Vac. Sci. Technol. B&lt;/alt-title&gt;&lt;/titles&gt;&lt;pages&gt;3250-3255&lt;/pages&gt;&lt;volume&gt;27&lt;/volume&gt;&lt;number&gt;6&lt;/number&gt;&lt;keywords&gt;&lt;keyword&gt;band structure&lt;/keyword&gt;&lt;keyword&gt;helium&lt;/keyword&gt;&lt;keyword&gt;ion microscopes&lt;/keyword&gt;&lt;keyword&gt;ion microscopy&lt;/keyword&gt;&lt;/keywords&gt;&lt;dates&gt;&lt;year&gt;2009&lt;/year&gt;&lt;pub-dates&gt;&lt;date&gt;Nov&lt;/date&gt;&lt;/pub-dates&gt;&lt;/dates&gt;&lt;isbn&gt;1071-1023&lt;/isbn&gt;&lt;accession-num&gt;WOS:000272803400184&lt;/accession-num&gt;&lt;work-type&gt;Article&lt;/work-type&gt;&lt;urls&gt;&lt;related-urls&gt;&lt;url&gt;&amp;lt;Go to ISI&amp;gt;://WOS:000272803400184&lt;/url&gt;&lt;/related-urls&gt;&lt;/urls&gt;&lt;electronic-resource-num&gt;10.1116/1.3258634&lt;/electronic-resource-num&gt;&lt;language&gt;English&lt;/language&gt;&lt;/record&gt;&lt;/Cite&gt;&lt;/EndNote&gt;</w:delInstrText>
        </w:r>
        <w:r w:rsidR="005C3E87" w:rsidDel="0067269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C3E87" w:rsidDel="00672699">
          <w:rPr>
            <w:rFonts w:ascii="Times New Roman" w:hAnsi="Times New Roman" w:cs="Times New Roman"/>
            <w:noProof/>
            <w:sz w:val="24"/>
            <w:szCs w:val="24"/>
          </w:rPr>
          <w:delText>(</w:delText>
        </w:r>
      </w:del>
      <w:r w:rsidR="00A116C5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="00A116C5">
        <w:rPr>
          <w:rFonts w:ascii="Times New Roman" w:hAnsi="Times New Roman" w:cs="Times New Roman"/>
          <w:noProof/>
          <w:sz w:val="24"/>
          <w:szCs w:val="24"/>
        </w:rPr>
        <w:instrText xml:space="preserve"> HYPERLINK \l "_ENREF_11" \o "Scipioni, 2009 #11" </w:instrText>
      </w:r>
      <w:r w:rsidR="00A116C5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del w:id="159" w:author="Taylor" w:date="2016-02-01T17:18:00Z">
        <w:r w:rsidR="00A116C5" w:rsidDel="00672699">
          <w:rPr>
            <w:rFonts w:ascii="Times New Roman" w:hAnsi="Times New Roman" w:cs="Times New Roman"/>
            <w:noProof/>
            <w:sz w:val="24"/>
            <w:szCs w:val="24"/>
          </w:rPr>
          <w:delText>Scipioni, et al., 2009</w:delText>
        </w:r>
      </w:del>
      <w:r w:rsidR="00A116C5">
        <w:rPr>
          <w:rFonts w:ascii="Times New Roman" w:hAnsi="Times New Roman" w:cs="Times New Roman"/>
          <w:noProof/>
          <w:sz w:val="24"/>
          <w:szCs w:val="24"/>
        </w:rPr>
        <w:fldChar w:fldCharType="end"/>
      </w:r>
      <w:del w:id="160" w:author="Taylor" w:date="2016-02-01T17:18:00Z">
        <w:r w:rsidR="005C3E87" w:rsidDel="00672699">
          <w:rPr>
            <w:rFonts w:ascii="Times New Roman" w:hAnsi="Times New Roman" w:cs="Times New Roman"/>
            <w:noProof/>
            <w:sz w:val="24"/>
            <w:szCs w:val="24"/>
          </w:rPr>
          <w:delText>)</w:delText>
        </w:r>
        <w:r w:rsidR="005C3E87" w:rsidDel="00672699">
          <w:rPr>
            <w:rFonts w:ascii="Times New Roman" w:hAnsi="Times New Roman" w:cs="Times New Roman"/>
            <w:sz w:val="24"/>
            <w:szCs w:val="24"/>
          </w:rPr>
          <w:fldChar w:fldCharType="end"/>
        </w:r>
      </w:del>
      <w:ins w:id="161" w:author="tjwoehl" w:date="2016-01-22T17:01:00Z">
        <w:del w:id="162" w:author="Taylor" w:date="2016-02-01T17:18:00Z">
          <w:r w:rsidR="005C3E87" w:rsidDel="00672699">
            <w:rPr>
              <w:rFonts w:ascii="Times New Roman" w:hAnsi="Times New Roman" w:cs="Times New Roman"/>
              <w:sz w:val="24"/>
              <w:szCs w:val="24"/>
            </w:rPr>
            <w:delText xml:space="preserve"> </w:delText>
          </w:r>
        </w:del>
      </w:ins>
      <w:ins w:id="163" w:author="tjwoehl" w:date="2016-01-22T16:57:00Z">
        <w:del w:id="164" w:author="Taylor" w:date="2016-02-01T17:18:00Z">
          <w:r w:rsidR="005C3E87" w:rsidDel="00672699">
            <w:rPr>
              <w:rFonts w:ascii="Times New Roman" w:hAnsi="Times New Roman" w:cs="Times New Roman"/>
              <w:sz w:val="24"/>
              <w:szCs w:val="24"/>
            </w:rPr>
            <w:delText>and Notte et al.</w:delText>
          </w:r>
        </w:del>
      </w:ins>
      <w:ins w:id="165" w:author="tjwoehl" w:date="2016-01-22T17:01:00Z">
        <w:del w:id="166" w:author="Taylor" w:date="2016-02-01T17:18:00Z">
          <w:r w:rsidR="005C3E87" w:rsidDel="00672699">
            <w:rPr>
              <w:rFonts w:ascii="Times New Roman" w:hAnsi="Times New Roman" w:cs="Times New Roman"/>
              <w:sz w:val="24"/>
              <w:szCs w:val="24"/>
            </w:rPr>
            <w:delText xml:space="preserve"> </w:delText>
          </w:r>
        </w:del>
      </w:ins>
      <w:del w:id="167" w:author="Taylor" w:date="2016-02-01T17:18:00Z">
        <w:r w:rsidR="005C3E87" w:rsidDel="0067269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70BA9" w:rsidDel="00672699">
          <w:rPr>
            <w:rFonts w:ascii="Times New Roman" w:hAnsi="Times New Roman" w:cs="Times New Roman"/>
            <w:sz w:val="24"/>
            <w:szCs w:val="24"/>
          </w:rPr>
          <w:delInstrText xml:space="preserve"> ADDIN EN.CITE &lt;EndNote&gt;&lt;Cite&gt;&lt;Author&gt;Notte&lt;/Author&gt;&lt;Year&gt;2010&lt;/Year&gt;&lt;RecNum&gt;8&lt;/RecNum&gt;&lt;DisplayText&gt;(Notte, et al., 2010)&lt;/DisplayText&gt;&lt;record&gt;&lt;rec-number&gt;8&lt;/rec-number&gt;&lt;foreign-keys&gt;&lt;key app="EN" db-id="2050sssrtsx25seprdt5vxz35x0p9zxs25dv" timestamp="0"&gt;8&lt;/key&gt;&lt;/foreign-keys&gt;&lt;ref-type name="Journal Article"&gt;17&lt;/ref-type&gt;&lt;contributors&gt;&lt;authors&gt;&lt;author&gt;Notte, J.&lt;/author&gt;&lt;author&gt;Hill, R.&lt;/author&gt;&lt;author&gt;McVey, S. M.&lt;/author&gt;&lt;author&gt;Ramachandra, R.&lt;/author&gt;&lt;author&gt;Griffin, B.&lt;/author&gt;&lt;author&gt;Joy, D.&lt;/author&gt;&lt;/authors&gt;&lt;/contributors&gt;&lt;titles&gt;&lt;title&gt;Diffraction Imaging in a He+ Ion Beam Scanning Transmission Microscope&lt;/title&gt;&lt;secondary-title&gt;Microscopy and Microanalysis&lt;/secondary-title&gt;&lt;/titles&gt;&lt;pages&gt;599-603&lt;/pages&gt;&lt;volume&gt;16&lt;/volume&gt;&lt;number&gt;5&lt;/number&gt;&lt;dates&gt;&lt;year&gt;2010&lt;/year&gt;&lt;pub-dates&gt;&lt;date&gt;Oct&lt;/date&gt;&lt;/pub-dates&gt;&lt;/dates&gt;&lt;isbn&gt;1431-9276&lt;/isbn&gt;&lt;accession-num&gt;WOS:000282911600011&lt;/accession-num&gt;&lt;urls&gt;&lt;related-urls&gt;&lt;url&gt;&amp;lt;Go to ISI&amp;gt;://WOS:000282911600011&lt;/url&gt;&lt;/related-urls&gt;&lt;/urls&gt;&lt;electronic-resource-num&gt;10.1017/s1431927610093682&lt;/electronic-resource-num&gt;&lt;/record&gt;&lt;/Cite&gt;&lt;/EndNote&gt;</w:delInstrText>
        </w:r>
        <w:r w:rsidR="005C3E87" w:rsidDel="0067269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C3E87" w:rsidDel="00672699">
          <w:rPr>
            <w:rFonts w:ascii="Times New Roman" w:hAnsi="Times New Roman" w:cs="Times New Roman"/>
            <w:noProof/>
            <w:sz w:val="24"/>
            <w:szCs w:val="24"/>
          </w:rPr>
          <w:delText>(</w:delText>
        </w:r>
      </w:del>
      <w:r w:rsidR="00A116C5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="00A116C5">
        <w:rPr>
          <w:rFonts w:ascii="Times New Roman" w:hAnsi="Times New Roman" w:cs="Times New Roman"/>
          <w:noProof/>
          <w:sz w:val="24"/>
          <w:szCs w:val="24"/>
        </w:rPr>
        <w:instrText xml:space="preserve"> HYPERLINK \l "_ENREF_10" \o "Notte, 2010 #8" </w:instrText>
      </w:r>
      <w:r w:rsidR="00A116C5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del w:id="168" w:author="Taylor" w:date="2016-02-01T17:18:00Z">
        <w:r w:rsidR="00A116C5" w:rsidDel="00672699">
          <w:rPr>
            <w:rFonts w:ascii="Times New Roman" w:hAnsi="Times New Roman" w:cs="Times New Roman"/>
            <w:noProof/>
            <w:sz w:val="24"/>
            <w:szCs w:val="24"/>
          </w:rPr>
          <w:delText>Notte, et al., 2010</w:delText>
        </w:r>
      </w:del>
      <w:r w:rsidR="00A116C5">
        <w:rPr>
          <w:rFonts w:ascii="Times New Roman" w:hAnsi="Times New Roman" w:cs="Times New Roman"/>
          <w:noProof/>
          <w:sz w:val="24"/>
          <w:szCs w:val="24"/>
        </w:rPr>
        <w:fldChar w:fldCharType="end"/>
      </w:r>
      <w:del w:id="169" w:author="Taylor" w:date="2016-02-01T17:18:00Z">
        <w:r w:rsidR="005C3E87" w:rsidDel="00672699">
          <w:rPr>
            <w:rFonts w:ascii="Times New Roman" w:hAnsi="Times New Roman" w:cs="Times New Roman"/>
            <w:noProof/>
            <w:sz w:val="24"/>
            <w:szCs w:val="24"/>
          </w:rPr>
          <w:delText>)</w:delText>
        </w:r>
        <w:r w:rsidR="005C3E87" w:rsidDel="00672699">
          <w:rPr>
            <w:rFonts w:ascii="Times New Roman" w:hAnsi="Times New Roman" w:cs="Times New Roman"/>
            <w:sz w:val="24"/>
            <w:szCs w:val="24"/>
          </w:rPr>
          <w:fldChar w:fldCharType="end"/>
        </w:r>
      </w:del>
      <w:ins w:id="170" w:author="tjwoehl" w:date="2016-01-22T16:57:00Z">
        <w:del w:id="171" w:author="Taylor" w:date="2016-02-01T17:18:00Z">
          <w:r w:rsidR="005C3E87" w:rsidDel="00672699">
            <w:rPr>
              <w:rFonts w:ascii="Times New Roman" w:hAnsi="Times New Roman" w:cs="Times New Roman"/>
              <w:sz w:val="24"/>
              <w:szCs w:val="24"/>
            </w:rPr>
            <w:delText xml:space="preserve"> was a custom built multistage </w:delText>
          </w:r>
        </w:del>
      </w:ins>
      <w:ins w:id="172" w:author="tjwoehl" w:date="2016-01-22T16:59:00Z">
        <w:del w:id="173" w:author="Taylor" w:date="2016-02-01T17:18:00Z">
          <w:r w:rsidR="005C3E87" w:rsidDel="00672699">
            <w:rPr>
              <w:rFonts w:ascii="Times New Roman" w:hAnsi="Times New Roman" w:cs="Times New Roman"/>
              <w:sz w:val="24"/>
              <w:szCs w:val="24"/>
            </w:rPr>
            <w:delText>SE conversion sample holder</w:delText>
          </w:r>
        </w:del>
      </w:ins>
      <w:ins w:id="174" w:author="tjwoehl" w:date="2016-01-22T16:57:00Z">
        <w:del w:id="175" w:author="Taylor" w:date="2016-02-01T17:18:00Z">
          <w:r w:rsidR="005C3E87" w:rsidDel="00672699">
            <w:rPr>
              <w:rFonts w:ascii="Times New Roman" w:hAnsi="Times New Roman" w:cs="Times New Roman"/>
              <w:sz w:val="24"/>
              <w:szCs w:val="24"/>
            </w:rPr>
            <w:delText xml:space="preserve"> capable of</w:delText>
          </w:r>
        </w:del>
      </w:ins>
      <w:ins w:id="176" w:author="tjwoehl" w:date="2016-01-22T16:59:00Z">
        <w:del w:id="177" w:author="Taylor" w:date="2016-02-01T17:18:00Z">
          <w:r w:rsidR="005C3E87" w:rsidDel="00672699">
            <w:rPr>
              <w:rFonts w:ascii="Times New Roman" w:hAnsi="Times New Roman" w:cs="Times New Roman"/>
              <w:sz w:val="24"/>
              <w:szCs w:val="24"/>
            </w:rPr>
            <w:delText xml:space="preserve"> BF and ADF imaging by </w:delText>
          </w:r>
        </w:del>
      </w:ins>
      <w:ins w:id="178" w:author="tjwoehl" w:date="2016-01-22T17:00:00Z">
        <w:del w:id="179" w:author="Taylor" w:date="2016-02-01T17:18:00Z">
          <w:r w:rsidR="005C3E87" w:rsidDel="00672699">
            <w:rPr>
              <w:rFonts w:ascii="Times New Roman" w:hAnsi="Times New Roman" w:cs="Times New Roman"/>
              <w:sz w:val="24"/>
              <w:szCs w:val="24"/>
            </w:rPr>
            <w:delText>adjusting</w:delText>
          </w:r>
        </w:del>
      </w:ins>
      <w:ins w:id="180" w:author="tjwoehl" w:date="2016-01-22T16:59:00Z">
        <w:del w:id="181" w:author="Taylor" w:date="2016-02-01T17:18:00Z">
          <w:r w:rsidR="005C3E87" w:rsidDel="00672699">
            <w:rPr>
              <w:rFonts w:ascii="Times New Roman" w:hAnsi="Times New Roman" w:cs="Times New Roman"/>
              <w:sz w:val="24"/>
              <w:szCs w:val="24"/>
            </w:rPr>
            <w:delText xml:space="preserve"> </w:delText>
          </w:r>
        </w:del>
      </w:ins>
      <w:ins w:id="182" w:author="tjwoehl" w:date="2016-01-22T17:00:00Z">
        <w:del w:id="183" w:author="Taylor" w:date="2016-02-01T17:18:00Z">
          <w:r w:rsidR="005C3E87" w:rsidDel="00672699">
            <w:rPr>
              <w:rFonts w:ascii="Times New Roman" w:hAnsi="Times New Roman" w:cs="Times New Roman"/>
              <w:sz w:val="24"/>
              <w:szCs w:val="24"/>
            </w:rPr>
            <w:delText>a voltage bias on a mesh surrounding the sample holder</w:delText>
          </w:r>
        </w:del>
      </w:ins>
      <w:ins w:id="184" w:author="tjwoehl" w:date="2016-01-22T17:01:00Z">
        <w:del w:id="185" w:author="Taylor" w:date="2016-02-01T17:18:00Z">
          <w:r w:rsidR="005C3E87" w:rsidDel="00672699">
            <w:rPr>
              <w:rFonts w:ascii="Times New Roman" w:hAnsi="Times New Roman" w:cs="Times New Roman"/>
              <w:sz w:val="24"/>
              <w:szCs w:val="24"/>
            </w:rPr>
            <w:delText xml:space="preserve"> (</w:delText>
          </w:r>
          <w:r w:rsidR="005C3E87" w:rsidRPr="005C3E87" w:rsidDel="00672699">
            <w:rPr>
              <w:rFonts w:ascii="Times New Roman" w:hAnsi="Times New Roman" w:cs="Times New Roman"/>
              <w:sz w:val="24"/>
              <w:szCs w:val="24"/>
              <w:highlight w:val="yellow"/>
              <w:rPrChange w:id="186" w:author="tjwoehl" w:date="2016-01-22T17:01:00Z">
                <w:rPr>
                  <w:rFonts w:ascii="Times New Roman" w:hAnsi="Times New Roman" w:cs="Times New Roman"/>
                  <w:sz w:val="24"/>
                  <w:szCs w:val="24"/>
                </w:rPr>
              </w:rPrChange>
            </w:rPr>
            <w:delText>Personal communication</w:delText>
          </w:r>
          <w:r w:rsidR="005C3E87" w:rsidDel="00672699">
            <w:rPr>
              <w:rFonts w:ascii="Times New Roman" w:hAnsi="Times New Roman" w:cs="Times New Roman"/>
              <w:sz w:val="24"/>
              <w:szCs w:val="24"/>
            </w:rPr>
            <w:delText>)</w:delText>
          </w:r>
        </w:del>
      </w:ins>
      <w:ins w:id="187" w:author="tjwoehl" w:date="2016-01-22T17:00:00Z">
        <w:del w:id="188" w:author="Taylor" w:date="2016-02-01T17:18:00Z">
          <w:r w:rsidR="005C3E87" w:rsidDel="00672699">
            <w:rPr>
              <w:rFonts w:ascii="Times New Roman" w:hAnsi="Times New Roman" w:cs="Times New Roman"/>
              <w:sz w:val="24"/>
              <w:szCs w:val="24"/>
            </w:rPr>
            <w:delText>.</w:delText>
          </w:r>
        </w:del>
      </w:ins>
      <w:ins w:id="189" w:author="tjwoehl" w:date="2016-01-22T16:57:00Z">
        <w:del w:id="190" w:author="Taylor" w:date="2016-02-01T17:18:00Z">
          <w:r w:rsidR="005C3E87" w:rsidDel="00672699">
            <w:rPr>
              <w:rFonts w:ascii="Times New Roman" w:hAnsi="Times New Roman" w:cs="Times New Roman"/>
              <w:sz w:val="24"/>
              <w:szCs w:val="24"/>
            </w:rPr>
            <w:delText xml:space="preserve"> </w:delText>
          </w:r>
        </w:del>
      </w:ins>
      <w:r w:rsidR="00050AB7" w:rsidRPr="000E666F">
        <w:rPr>
          <w:rFonts w:ascii="Times New Roman" w:hAnsi="Times New Roman" w:cs="Times New Roman"/>
          <w:sz w:val="24"/>
          <w:szCs w:val="24"/>
        </w:rPr>
        <w:t xml:space="preserve">The polished surface is angled towards </w:t>
      </w:r>
      <w:r w:rsidR="006759B5">
        <w:rPr>
          <w:rFonts w:ascii="Times New Roman" w:hAnsi="Times New Roman" w:cs="Times New Roman"/>
          <w:sz w:val="24"/>
          <w:szCs w:val="24"/>
        </w:rPr>
        <w:t>an</w:t>
      </w:r>
      <w:r w:rsidR="006759B5"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050AB7" w:rsidRPr="000E666F">
        <w:rPr>
          <w:rFonts w:ascii="Times New Roman" w:hAnsi="Times New Roman" w:cs="Times New Roman"/>
          <w:sz w:val="24"/>
          <w:szCs w:val="24"/>
        </w:rPr>
        <w:t>Everhart-</w:t>
      </w:r>
      <w:proofErr w:type="spellStart"/>
      <w:r w:rsidR="00050AB7" w:rsidRPr="000E666F">
        <w:rPr>
          <w:rFonts w:ascii="Times New Roman" w:hAnsi="Times New Roman" w:cs="Times New Roman"/>
          <w:sz w:val="24"/>
          <w:szCs w:val="24"/>
        </w:rPr>
        <w:t>Thornley</w:t>
      </w:r>
      <w:proofErr w:type="spellEnd"/>
      <w:r w:rsidR="00050AB7" w:rsidRPr="000E666F">
        <w:rPr>
          <w:rFonts w:ascii="Times New Roman" w:hAnsi="Times New Roman" w:cs="Times New Roman"/>
          <w:sz w:val="24"/>
          <w:szCs w:val="24"/>
        </w:rPr>
        <w:t xml:space="preserve"> detector where the </w:t>
      </w:r>
      <w:r w:rsidR="005D2377">
        <w:rPr>
          <w:rFonts w:ascii="Times New Roman" w:hAnsi="Times New Roman" w:cs="Times New Roman"/>
          <w:sz w:val="24"/>
          <w:szCs w:val="24"/>
        </w:rPr>
        <w:t xml:space="preserve">SEs </w:t>
      </w:r>
      <w:r w:rsidR="00050AB7" w:rsidRPr="000E666F">
        <w:rPr>
          <w:rFonts w:ascii="Times New Roman" w:hAnsi="Times New Roman" w:cs="Times New Roman"/>
          <w:sz w:val="24"/>
          <w:szCs w:val="24"/>
        </w:rPr>
        <w:t>are collected to form an image</w:t>
      </w:r>
      <w:r w:rsid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0E666F">
        <w:rPr>
          <w:rFonts w:ascii="Times New Roman" w:hAnsi="Times New Roman" w:cs="Times New Roman"/>
          <w:sz w:val="24"/>
          <w:szCs w:val="24"/>
        </w:rPr>
        <w:fldChar w:fldCharType="begin"/>
      </w:r>
      <w:r w:rsidR="008E15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&lt;EndNote&gt;&lt;Cite&gt;&lt;Author&gt;Hall&lt;/Author&gt;&lt;Year&gt;2013&lt;/Year&gt;&lt;RecNum&gt;3&lt;/RecNum&gt;&lt;DisplayText&gt;(Hall, 2013)&lt;/DisplayText&gt;&lt;record&gt;&lt;rec-number&gt;3&lt;/rec-number&gt;&lt;foreign-keys&gt;&lt;key app="EN" db-id="fwtettvwz9dvdlefr5s525pmtvt9rpt9wrvv"&gt;3&lt;/key&gt;&lt;/foreign-keys&gt;&lt;ref-type name="Journal Article"&gt;17&lt;/ref-type&gt;&lt;contributors&gt;&lt;authors&gt;&lt;author&gt;Hall, A. R.&lt;/author&gt;&lt;/authors&gt;&lt;/contributors&gt;&lt;titles&gt;&lt;title&gt;In Situ Thickness Assessment During Ion Milling of a Free-Standing Membrane Using Transmission Helium Ion Microscopy&lt;/title&gt;&lt;secondary-title&gt;Microscopy and Microanalysis&lt;/secondary-title&gt;&lt;/titles&gt;&lt;pages&gt;740-744&lt;/pages&gt;&lt;volume&gt;19&lt;/volume&gt;&lt;number&gt;3&lt;/number&gt;&lt;dates&gt;&lt;year&gt;2013&lt;/year&gt;&lt;pub-dates&gt;&lt;date&gt;Jun&lt;/date&gt;&lt;/pub-dates&gt;&lt;/dates&gt;&lt;isbn&gt;1431-9276&lt;/isbn&gt;&lt;accession-num&gt;WOS:000319126300026&lt;/accession-num&gt;&lt;urls&gt;&lt;related-urls&gt;&lt;url&gt;&amp;lt;Go to ISI&amp;gt;://WOS:000319126300026&lt;/url&gt;&lt;/related-urls&gt;&lt;/urls&gt;&lt;electronic-resource-num&gt;10.1017/s1431927613000500&lt;/electronic-resource-num&gt;&lt;/record&gt;&lt;/Cite&gt;&lt;/EndNote&gt;</w:instrText>
      </w:r>
      <w:r w:rsidR="000E666F">
        <w:rPr>
          <w:rFonts w:ascii="Times New Roman" w:hAnsi="Times New Roman" w:cs="Times New Roman"/>
          <w:sz w:val="24"/>
          <w:szCs w:val="24"/>
        </w:rPr>
        <w:fldChar w:fldCharType="separate"/>
      </w:r>
      <w:r w:rsidR="000E666F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4" w:tooltip="Hall, 2013 #3" w:history="1">
        <w:r w:rsidR="008E1543">
          <w:rPr>
            <w:rFonts w:ascii="Times New Roman" w:hAnsi="Times New Roman" w:cs="Times New Roman"/>
            <w:noProof/>
            <w:sz w:val="24"/>
            <w:szCs w:val="24"/>
          </w:rPr>
          <w:t>Hall, 2013</w:t>
        </w:r>
      </w:hyperlink>
      <w:r w:rsidR="000E666F">
        <w:rPr>
          <w:rFonts w:ascii="Times New Roman" w:hAnsi="Times New Roman" w:cs="Times New Roman"/>
          <w:noProof/>
          <w:sz w:val="24"/>
          <w:szCs w:val="24"/>
        </w:rPr>
        <w:t>)</w:t>
      </w:r>
      <w:r w:rsidR="000E666F">
        <w:rPr>
          <w:rFonts w:ascii="Times New Roman" w:hAnsi="Times New Roman" w:cs="Times New Roman"/>
          <w:sz w:val="24"/>
          <w:szCs w:val="24"/>
        </w:rPr>
        <w:fldChar w:fldCharType="end"/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.  A hole can be </w:t>
      </w:r>
      <w:del w:id="191" w:author="Taylor" w:date="2016-02-02T13:06:00Z">
        <w:r w:rsidR="00050AB7" w:rsidRPr="000E666F" w:rsidDel="00CC4BD0">
          <w:rPr>
            <w:rFonts w:ascii="Times New Roman" w:hAnsi="Times New Roman" w:cs="Times New Roman"/>
            <w:sz w:val="24"/>
            <w:szCs w:val="24"/>
          </w:rPr>
          <w:delText xml:space="preserve">drilled </w:delText>
        </w:r>
      </w:del>
      <w:ins w:id="192" w:author="Taylor" w:date="2016-02-02T13:06:00Z">
        <w:r w:rsidR="00CC4BD0">
          <w:rPr>
            <w:rFonts w:ascii="Times New Roman" w:hAnsi="Times New Roman" w:cs="Times New Roman"/>
            <w:sz w:val="24"/>
            <w:szCs w:val="24"/>
          </w:rPr>
          <w:t>placed</w:t>
        </w:r>
        <w:r w:rsidR="00CC4BD0" w:rsidRPr="000E666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50AB7" w:rsidRPr="000E666F">
        <w:rPr>
          <w:rFonts w:ascii="Times New Roman" w:hAnsi="Times New Roman" w:cs="Times New Roman"/>
          <w:sz w:val="24"/>
          <w:szCs w:val="24"/>
        </w:rPr>
        <w:t xml:space="preserve">in the polished surface </w:t>
      </w:r>
      <w:r w:rsidR="00780AD3" w:rsidRPr="000E666F">
        <w:rPr>
          <w:rFonts w:ascii="Times New Roman" w:hAnsi="Times New Roman" w:cs="Times New Roman"/>
          <w:sz w:val="24"/>
          <w:szCs w:val="24"/>
        </w:rPr>
        <w:t>on</w:t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 the optic axis to </w:t>
      </w:r>
      <w:r w:rsidR="001C5835">
        <w:rPr>
          <w:rFonts w:ascii="Times New Roman" w:hAnsi="Times New Roman" w:cs="Times New Roman"/>
          <w:sz w:val="24"/>
          <w:szCs w:val="24"/>
        </w:rPr>
        <w:t>allow the</w:t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0AB7" w:rsidRPr="000E666F">
        <w:rPr>
          <w:rFonts w:ascii="Times New Roman" w:hAnsi="Times New Roman" w:cs="Times New Roman"/>
          <w:sz w:val="24"/>
          <w:szCs w:val="24"/>
        </w:rPr>
        <w:t>unscattered</w:t>
      </w:r>
      <w:proofErr w:type="spellEnd"/>
      <w:r w:rsidR="00050AB7" w:rsidRPr="000E666F">
        <w:rPr>
          <w:rFonts w:ascii="Times New Roman" w:hAnsi="Times New Roman" w:cs="Times New Roman"/>
          <w:sz w:val="24"/>
          <w:szCs w:val="24"/>
        </w:rPr>
        <w:t xml:space="preserve"> </w:t>
      </w:r>
      <w:del w:id="193" w:author="Taylor" w:date="2016-02-01T16:41:00Z">
        <w:r w:rsidR="00050AB7" w:rsidRPr="000E666F" w:rsidDel="00FE2435">
          <w:rPr>
            <w:rFonts w:ascii="Times New Roman" w:hAnsi="Times New Roman" w:cs="Times New Roman"/>
            <w:sz w:val="24"/>
            <w:szCs w:val="24"/>
          </w:rPr>
          <w:delText xml:space="preserve">transmitted </w:delText>
        </w:r>
      </w:del>
      <w:r w:rsidR="00050AB7" w:rsidRPr="000E666F">
        <w:rPr>
          <w:rFonts w:ascii="Times New Roman" w:hAnsi="Times New Roman" w:cs="Times New Roman"/>
          <w:sz w:val="24"/>
          <w:szCs w:val="24"/>
        </w:rPr>
        <w:t>ion</w:t>
      </w:r>
      <w:ins w:id="194" w:author="Taylor" w:date="2016-02-01T16:41:00Z">
        <w:r w:rsidR="00FE2435">
          <w:rPr>
            <w:rFonts w:ascii="Times New Roman" w:hAnsi="Times New Roman" w:cs="Times New Roman"/>
            <w:sz w:val="24"/>
            <w:szCs w:val="24"/>
          </w:rPr>
          <w:t>s</w:t>
        </w:r>
      </w:ins>
      <w:r w:rsidR="00050AB7" w:rsidRPr="000E666F">
        <w:rPr>
          <w:rFonts w:ascii="Times New Roman" w:hAnsi="Times New Roman" w:cs="Times New Roman"/>
          <w:sz w:val="24"/>
          <w:szCs w:val="24"/>
        </w:rPr>
        <w:t xml:space="preserve"> </w:t>
      </w:r>
      <w:del w:id="195" w:author="Taylor" w:date="2016-02-01T16:41:00Z">
        <w:r w:rsidR="00050AB7" w:rsidRPr="000E666F" w:rsidDel="00FE2435">
          <w:rPr>
            <w:rFonts w:ascii="Times New Roman" w:hAnsi="Times New Roman" w:cs="Times New Roman"/>
            <w:sz w:val="24"/>
            <w:szCs w:val="24"/>
          </w:rPr>
          <w:delText xml:space="preserve">beam </w:delText>
        </w:r>
      </w:del>
      <w:r w:rsidR="001C5835">
        <w:rPr>
          <w:rFonts w:ascii="Times New Roman" w:hAnsi="Times New Roman" w:cs="Times New Roman"/>
          <w:sz w:val="24"/>
          <w:szCs w:val="24"/>
        </w:rPr>
        <w:t xml:space="preserve">to pass </w:t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through to </w:t>
      </w:r>
      <w:r w:rsidR="00780AD3" w:rsidRPr="000E666F">
        <w:rPr>
          <w:rFonts w:ascii="Times New Roman" w:hAnsi="Times New Roman" w:cs="Times New Roman"/>
          <w:sz w:val="24"/>
          <w:szCs w:val="24"/>
        </w:rPr>
        <w:t>enable</w:t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780AD3" w:rsidRPr="000E666F">
        <w:rPr>
          <w:rFonts w:ascii="Times New Roman" w:hAnsi="Times New Roman" w:cs="Times New Roman"/>
          <w:sz w:val="24"/>
          <w:szCs w:val="24"/>
        </w:rPr>
        <w:t>ADF imaging</w:t>
      </w:r>
      <w:r w:rsid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0E666F">
        <w:rPr>
          <w:rFonts w:ascii="Times New Roman" w:hAnsi="Times New Roman" w:cs="Times New Roman"/>
          <w:sz w:val="24"/>
          <w:szCs w:val="24"/>
        </w:rPr>
        <w:fldChar w:fldCharType="begin"/>
      </w:r>
      <w:r w:rsidR="008E15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&lt;EndNote&gt;&lt;Cite&gt;&lt;Author&gt;Notte&lt;/Author&gt;&lt;Year&gt;2010&lt;/Year&gt;&lt;RecNum&gt;8&lt;/RecNum&gt;&lt;DisplayText&gt;(Notte, et al., 2010)&lt;/DisplayText&gt;&lt;record&gt;&lt;rec-number&gt;8&lt;/rec-number&gt;&lt;foreign-keys&gt;&lt;key app="EN" db-id="fwtettvwz9dvdlefr5s525pmtvt9rpt9wrvv"&gt;8&lt;/key&gt;&lt;/foreign-keys&gt;&lt;ref-type name="Journal Article"&gt;17&lt;/ref-type&gt;&lt;contributors&gt;&lt;authors&gt;&lt;author&gt;Notte, J.&lt;/author&gt;&lt;author&gt;Hill, R.&lt;/author&gt;&lt;author&gt;McVey, S. M.&lt;/author&gt;&lt;author&gt;Ramachandra, R.&lt;/author&gt;&lt;author&gt;Griffin, B.&lt;/author&gt;&lt;author&gt;Joy, D.&lt;/author&gt;&lt;/authors&gt;&lt;/contributors&gt;&lt;titles&gt;&lt;title&gt;Diffraction Imaging in a He+ Ion Beam Scanning Transmission Microscope&lt;/title&gt;&lt;secondary-title&gt;Microscopy and Microanalysis&lt;/secondary-title&gt;&lt;/titles&gt;&lt;pages&gt;599-603&lt;/pages&gt;&lt;volume&gt;16&lt;/volume&gt;&lt;number&gt;5&lt;/number&gt;&lt;dates&gt;&lt;year&gt;2010&lt;/year&gt;&lt;pub-dates&gt;&lt;date&gt;Oct&lt;/date&gt;&lt;/pub-dates&gt;&lt;/dates&gt;&lt;isbn&gt;1431-9276&lt;/isbn&gt;&lt;accession-num&gt;WOS:000282911600011&lt;/accession-num&gt;&lt;urls&gt;&lt;related-urls&gt;&lt;url&gt;&amp;lt;Go to ISI&amp;gt;://WOS:000282911600011&lt;/url&gt;&lt;/related-urls&gt;&lt;/urls&gt;&lt;electronic-resource-num&gt;10.1017/s1431927610093682&lt;/electronic-resource-num&gt;&lt;/record&gt;&lt;/Cite&gt;&lt;/EndNote&gt;</w:instrText>
      </w:r>
      <w:r w:rsidR="000E666F">
        <w:rPr>
          <w:rFonts w:ascii="Times New Roman" w:hAnsi="Times New Roman" w:cs="Times New Roman"/>
          <w:sz w:val="24"/>
          <w:szCs w:val="24"/>
        </w:rPr>
        <w:fldChar w:fldCharType="separate"/>
      </w:r>
      <w:r w:rsidR="000E666F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0" w:tooltip="Notte, 2010 #8" w:history="1">
        <w:r w:rsidR="008E1543">
          <w:rPr>
            <w:rFonts w:ascii="Times New Roman" w:hAnsi="Times New Roman" w:cs="Times New Roman"/>
            <w:noProof/>
            <w:sz w:val="24"/>
            <w:szCs w:val="24"/>
          </w:rPr>
          <w:t>Notte, et al., 2010</w:t>
        </w:r>
      </w:hyperlink>
      <w:r w:rsidR="000E666F">
        <w:rPr>
          <w:rFonts w:ascii="Times New Roman" w:hAnsi="Times New Roman" w:cs="Times New Roman"/>
          <w:noProof/>
          <w:sz w:val="24"/>
          <w:szCs w:val="24"/>
        </w:rPr>
        <w:t>)</w:t>
      </w:r>
      <w:r w:rsidR="000E666F">
        <w:rPr>
          <w:rFonts w:ascii="Times New Roman" w:hAnsi="Times New Roman" w:cs="Times New Roman"/>
          <w:sz w:val="24"/>
          <w:szCs w:val="24"/>
        </w:rPr>
        <w:fldChar w:fldCharType="end"/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. </w:t>
      </w:r>
      <w:ins w:id="196" w:author="Taylor" w:date="2016-02-01T17:18:00Z">
        <w:r w:rsidR="0052713E">
          <w:rPr>
            <w:rFonts w:ascii="Times New Roman" w:hAnsi="Times New Roman" w:cs="Times New Roman"/>
            <w:sz w:val="24"/>
            <w:szCs w:val="24"/>
          </w:rPr>
          <w:t xml:space="preserve">While not detailed in the </w:t>
        </w:r>
        <w:r w:rsidR="00672699">
          <w:rPr>
            <w:rFonts w:ascii="Times New Roman" w:hAnsi="Times New Roman" w:cs="Times New Roman"/>
            <w:sz w:val="24"/>
            <w:szCs w:val="24"/>
          </w:rPr>
          <w:t xml:space="preserve">publications, the sample holder used </w:t>
        </w:r>
      </w:ins>
      <w:ins w:id="197" w:author="Taylor" w:date="2016-02-02T13:07:00Z">
        <w:r w:rsidR="00CC4BD0">
          <w:rPr>
            <w:rFonts w:ascii="Times New Roman" w:hAnsi="Times New Roman" w:cs="Times New Roman"/>
            <w:sz w:val="24"/>
            <w:szCs w:val="24"/>
          </w:rPr>
          <w:t>by</w:t>
        </w:r>
      </w:ins>
      <w:ins w:id="198" w:author="Taylor" w:date="2016-02-01T17:18:00Z">
        <w:r w:rsidR="00672699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672699">
          <w:rPr>
            <w:rFonts w:ascii="Times New Roman" w:hAnsi="Times New Roman" w:cs="Times New Roman"/>
            <w:sz w:val="24"/>
            <w:szCs w:val="24"/>
          </w:rPr>
          <w:t>Scipioni</w:t>
        </w:r>
        <w:proofErr w:type="spellEnd"/>
        <w:r w:rsidR="00672699">
          <w:rPr>
            <w:rFonts w:ascii="Times New Roman" w:hAnsi="Times New Roman" w:cs="Times New Roman"/>
            <w:sz w:val="24"/>
            <w:szCs w:val="24"/>
          </w:rPr>
          <w:t xml:space="preserve"> et al. </w:t>
        </w:r>
        <w:r w:rsidR="00672699">
          <w:rPr>
            <w:rFonts w:ascii="Times New Roman" w:hAnsi="Times New Roman" w:cs="Times New Roman"/>
            <w:sz w:val="24"/>
            <w:szCs w:val="24"/>
          </w:rPr>
          <w:fldChar w:fldCharType="begin"/>
        </w:r>
      </w:ins>
      <w:r w:rsidR="008E15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&lt;EndNote&gt;&lt;Cite&gt;&lt;Author&gt;Scipioni&lt;/Author&gt;&lt;Year&gt;2009&lt;/Year&gt;&lt;RecNum&gt;11&lt;/RecNum&gt;&lt;DisplayText&gt;(Scipioni, et al., 2009)&lt;/DisplayText&gt;&lt;record&gt;&lt;rec-number&gt;11&lt;/rec-number&gt;&lt;foreign-keys&gt;&lt;key app="EN" db-id="fwtettvwz9dvdlefr5s525pmtvt9rpt9wrvv"&gt;11&lt;/key&gt;&lt;/foreign-keys&gt;&lt;ref-type name="Journal Article"&gt;17&lt;/ref-type&gt;&lt;contributors&gt;&lt;authors&gt;&lt;author&gt;Scipioni, L.&lt;/author&gt;&lt;author&gt;Sanford, C. A.&lt;/author&gt;&lt;author&gt;Notte, J.&lt;/author&gt;&lt;author&gt;Thompson, B.&lt;/author&gt;&lt;author&gt;McVey, S.&lt;/author&gt;&lt;/authors&gt;&lt;/contributors&gt;&lt;auth-address&gt;[Scipioni, Larry; Sanford, Colin A.; Notte, John; Thompson, Bill; McVey, Shawn] Carl Zeiss SMT Inc, Peabody, MA 01960 USA.&amp;#xD;Scipioni, L (reprint author), Carl Zeiss SMT Inc, 1 Corp Way, Peabody, MA 01960 USA.&amp;#xD;l.scipioni@smt.zeiss.com&lt;/auth-address&gt;&lt;titles&gt;&lt;title&gt;Understanding imaging modes in the helium ion microscope&lt;/title&gt;&lt;secondary-title&gt;Journal of Vacuum Science &amp;amp; Technology B&lt;/secondary-title&gt;&lt;alt-title&gt;J. Vac. Sci. Technol. B&lt;/alt-title&gt;&lt;/titles&gt;&lt;pages&gt;3250-3255&lt;/pages&gt;&lt;volume&gt;27&lt;/volume&gt;&lt;number&gt;6&lt;/number&gt;&lt;keywords&gt;&lt;keyword&gt;band structure&lt;/keyword&gt;&lt;keyword&gt;helium&lt;/keyword&gt;&lt;keyword&gt;ion microscopes&lt;/keyword&gt;&lt;keyword&gt;ion microscopy&lt;/keyword&gt;&lt;/keywords&gt;&lt;dates&gt;&lt;year&gt;2009&lt;/year&gt;&lt;pub-dates&gt;&lt;date&gt;Nov&lt;/date&gt;&lt;/pub-dates&gt;&lt;/dates&gt;&lt;isbn&gt;1071-1023&lt;/isbn&gt;&lt;accession-num&gt;WOS:000272803400184&lt;/accession-num&gt;&lt;work-type&gt;Article&lt;/work-type&gt;&lt;urls&gt;&lt;related-urls&gt;&lt;url&gt;&amp;lt;Go to ISI&amp;gt;://WOS:000272803400184&lt;/url&gt;&lt;/related-urls&gt;&lt;/urls&gt;&lt;electronic-resource-num&gt;10.1116/1.3258634&lt;/electronic-resource-num&gt;&lt;language&gt;English&lt;/language&gt;&lt;/record&gt;&lt;/Cite&gt;&lt;/EndNote&gt;</w:instrText>
      </w:r>
      <w:ins w:id="199" w:author="Taylor" w:date="2016-02-01T17:18:00Z">
        <w:r w:rsidR="0067269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72699">
          <w:rPr>
            <w:rFonts w:ascii="Times New Roman" w:hAnsi="Times New Roman" w:cs="Times New Roman"/>
            <w:noProof/>
            <w:sz w:val="24"/>
            <w:szCs w:val="24"/>
          </w:rPr>
          <w:t>(</w:t>
        </w:r>
      </w:ins>
      <w:r w:rsidR="008E154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="008E1543">
        <w:rPr>
          <w:rFonts w:ascii="Times New Roman" w:hAnsi="Times New Roman" w:cs="Times New Roman"/>
          <w:noProof/>
          <w:sz w:val="24"/>
          <w:szCs w:val="24"/>
        </w:rPr>
        <w:instrText xml:space="preserve"> HYPERLINK \l "_ENREF_11" \o "Scipioni, 2009 #11" </w:instrText>
      </w:r>
      <w:r w:rsidR="008E154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ins w:id="200" w:author="Taylor" w:date="2016-02-01T17:18:00Z">
        <w:r w:rsidR="008E1543">
          <w:rPr>
            <w:rFonts w:ascii="Times New Roman" w:hAnsi="Times New Roman" w:cs="Times New Roman"/>
            <w:noProof/>
            <w:sz w:val="24"/>
            <w:szCs w:val="24"/>
          </w:rPr>
          <w:t>Scipioni, et al., 2009</w:t>
        </w:r>
      </w:ins>
      <w:r w:rsidR="008E154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ins w:id="201" w:author="Taylor" w:date="2016-02-01T17:18:00Z">
        <w:r w:rsidR="00672699">
          <w:rPr>
            <w:rFonts w:ascii="Times New Roman" w:hAnsi="Times New Roman" w:cs="Times New Roman"/>
            <w:noProof/>
            <w:sz w:val="24"/>
            <w:szCs w:val="24"/>
          </w:rPr>
          <w:t>)</w:t>
        </w:r>
        <w:r w:rsidR="00672699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672699">
          <w:rPr>
            <w:rFonts w:ascii="Times New Roman" w:hAnsi="Times New Roman" w:cs="Times New Roman"/>
            <w:sz w:val="24"/>
            <w:szCs w:val="24"/>
          </w:rPr>
          <w:t xml:space="preserve"> and </w:t>
        </w:r>
        <w:proofErr w:type="spellStart"/>
        <w:r w:rsidR="00672699">
          <w:rPr>
            <w:rFonts w:ascii="Times New Roman" w:hAnsi="Times New Roman" w:cs="Times New Roman"/>
            <w:sz w:val="24"/>
            <w:szCs w:val="24"/>
          </w:rPr>
          <w:t>Notte</w:t>
        </w:r>
        <w:proofErr w:type="spellEnd"/>
        <w:r w:rsidR="00672699">
          <w:rPr>
            <w:rFonts w:ascii="Times New Roman" w:hAnsi="Times New Roman" w:cs="Times New Roman"/>
            <w:sz w:val="24"/>
            <w:szCs w:val="24"/>
          </w:rPr>
          <w:t xml:space="preserve"> et al. </w:t>
        </w:r>
        <w:r w:rsidR="00672699">
          <w:rPr>
            <w:rFonts w:ascii="Times New Roman" w:hAnsi="Times New Roman" w:cs="Times New Roman"/>
            <w:sz w:val="24"/>
            <w:szCs w:val="24"/>
          </w:rPr>
          <w:fldChar w:fldCharType="begin"/>
        </w:r>
      </w:ins>
      <w:r w:rsidR="008E15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&lt;EndNote&gt;&lt;Cite&gt;&lt;Author&gt;Notte&lt;/Author&gt;&lt;Year&gt;2010&lt;/Year&gt;&lt;RecNum&gt;8&lt;/RecNum&gt;&lt;DisplayText&gt;(Notte, et al., 2010)&lt;/DisplayText&gt;&lt;record&gt;&lt;rec-number&gt;8&lt;/rec-number&gt;&lt;foreign-keys&gt;&lt;key app="EN" db-id="fwtettvwz9dvdlefr5s525pmtvt9rpt9wrvv"&gt;8&lt;/key&gt;&lt;/foreign-keys&gt;&lt;ref-type name="Journal Article"&gt;17&lt;/ref-type&gt;&lt;contributors&gt;&lt;authors&gt;&lt;author&gt;Notte, J.&lt;/author&gt;&lt;author&gt;Hill, R.&lt;/author&gt;&lt;author&gt;McVey, S. M.&lt;/author&gt;&lt;author&gt;Ramachandra, R.&lt;/author&gt;&lt;author&gt;Griffin, B.&lt;/author&gt;&lt;author&gt;Joy, D.&lt;/author&gt;&lt;/authors&gt;&lt;/contributors&gt;&lt;titles&gt;&lt;title&gt;Diffraction Imaging in a He+ Ion Beam Scanning Transmission Microscope&lt;/title&gt;&lt;secondary-title&gt;Microscopy and Microanalysis&lt;/secondary-title&gt;&lt;/titles&gt;&lt;pages&gt;599-603&lt;/pages&gt;&lt;volume&gt;16&lt;/volume&gt;&lt;number&gt;5&lt;/number&gt;&lt;dates&gt;&lt;year&gt;2010&lt;/year&gt;&lt;pub-dates&gt;&lt;date&gt;Oct&lt;/date&gt;&lt;/pub-dates&gt;&lt;/dates&gt;&lt;isbn&gt;1431-9276&lt;/isbn&gt;&lt;accession-num&gt;WOS:000282911600011&lt;/accession-num&gt;&lt;urls&gt;&lt;related-urls&gt;&lt;url&gt;&amp;lt;Go to ISI&amp;gt;://WOS:000282911600011&lt;/url&gt;&lt;/related-urls&gt;&lt;/urls&gt;&lt;electronic-resource-num&gt;10.1017/s1431927610093682&lt;/electronic-resource-num&gt;&lt;/record&gt;&lt;/Cite&gt;&lt;/EndNote&gt;</w:instrText>
      </w:r>
      <w:ins w:id="202" w:author="Taylor" w:date="2016-02-01T17:18:00Z">
        <w:r w:rsidR="0067269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72699">
          <w:rPr>
            <w:rFonts w:ascii="Times New Roman" w:hAnsi="Times New Roman" w:cs="Times New Roman"/>
            <w:noProof/>
            <w:sz w:val="24"/>
            <w:szCs w:val="24"/>
          </w:rPr>
          <w:t>(</w:t>
        </w:r>
      </w:ins>
      <w:r w:rsidR="008E154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="008E1543">
        <w:rPr>
          <w:rFonts w:ascii="Times New Roman" w:hAnsi="Times New Roman" w:cs="Times New Roman"/>
          <w:noProof/>
          <w:sz w:val="24"/>
          <w:szCs w:val="24"/>
        </w:rPr>
        <w:instrText xml:space="preserve"> HYPERLINK \l "_ENREF_10" \o "Notte, 2010 #8" </w:instrText>
      </w:r>
      <w:r w:rsidR="008E154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ins w:id="203" w:author="Taylor" w:date="2016-02-01T17:18:00Z">
        <w:r w:rsidR="008E1543">
          <w:rPr>
            <w:rFonts w:ascii="Times New Roman" w:hAnsi="Times New Roman" w:cs="Times New Roman"/>
            <w:noProof/>
            <w:sz w:val="24"/>
            <w:szCs w:val="24"/>
          </w:rPr>
          <w:t>Notte, et al., 2010</w:t>
        </w:r>
      </w:ins>
      <w:r w:rsidR="008E154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ins w:id="204" w:author="Taylor" w:date="2016-02-01T17:18:00Z">
        <w:r w:rsidR="00672699">
          <w:rPr>
            <w:rFonts w:ascii="Times New Roman" w:hAnsi="Times New Roman" w:cs="Times New Roman"/>
            <w:noProof/>
            <w:sz w:val="24"/>
            <w:szCs w:val="24"/>
          </w:rPr>
          <w:t>)</w:t>
        </w:r>
        <w:r w:rsidR="00672699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672699">
          <w:rPr>
            <w:rFonts w:ascii="Times New Roman" w:hAnsi="Times New Roman" w:cs="Times New Roman"/>
            <w:sz w:val="24"/>
            <w:szCs w:val="24"/>
          </w:rPr>
          <w:t xml:space="preserve"> was a custom built </w:t>
        </w:r>
        <w:proofErr w:type="spellStart"/>
        <w:r w:rsidR="00672699">
          <w:rPr>
            <w:rFonts w:ascii="Times New Roman" w:hAnsi="Times New Roman" w:cs="Times New Roman"/>
            <w:sz w:val="24"/>
            <w:szCs w:val="24"/>
          </w:rPr>
          <w:t>multisurface</w:t>
        </w:r>
        <w:proofErr w:type="spellEnd"/>
        <w:r w:rsidR="00672699">
          <w:rPr>
            <w:rFonts w:ascii="Times New Roman" w:hAnsi="Times New Roman" w:cs="Times New Roman"/>
            <w:sz w:val="24"/>
            <w:szCs w:val="24"/>
          </w:rPr>
          <w:t xml:space="preserve"> SE conversion sample holder capable of BF and ADF imaging by adjusting a </w:t>
        </w:r>
      </w:ins>
      <w:ins w:id="205" w:author="Taylor" w:date="2016-02-02T13:07:00Z">
        <w:r w:rsidR="00CC4BD0">
          <w:rPr>
            <w:rFonts w:ascii="Times New Roman" w:hAnsi="Times New Roman" w:cs="Times New Roman"/>
            <w:sz w:val="24"/>
            <w:szCs w:val="24"/>
          </w:rPr>
          <w:t xml:space="preserve">voltage </w:t>
        </w:r>
      </w:ins>
      <w:ins w:id="206" w:author="Taylor" w:date="2016-02-01T17:18:00Z">
        <w:r w:rsidR="00672699">
          <w:rPr>
            <w:rFonts w:ascii="Times New Roman" w:hAnsi="Times New Roman" w:cs="Times New Roman"/>
            <w:sz w:val="24"/>
            <w:szCs w:val="24"/>
          </w:rPr>
          <w:t xml:space="preserve">bias on a mesh </w:t>
        </w:r>
      </w:ins>
      <w:ins w:id="207" w:author="Taylor" w:date="2016-02-02T13:07:00Z">
        <w:r w:rsidR="00CC4BD0">
          <w:rPr>
            <w:rFonts w:ascii="Times New Roman" w:hAnsi="Times New Roman" w:cs="Times New Roman"/>
            <w:sz w:val="24"/>
            <w:szCs w:val="24"/>
          </w:rPr>
          <w:t xml:space="preserve">cage </w:t>
        </w:r>
      </w:ins>
      <w:ins w:id="208" w:author="Taylor" w:date="2016-02-01T17:18:00Z">
        <w:r w:rsidR="00672699">
          <w:rPr>
            <w:rFonts w:ascii="Times New Roman" w:hAnsi="Times New Roman" w:cs="Times New Roman"/>
            <w:sz w:val="24"/>
            <w:szCs w:val="24"/>
          </w:rPr>
          <w:t xml:space="preserve">surrounding the sample holder. </w:t>
        </w:r>
      </w:ins>
      <w:del w:id="209" w:author="Taylor" w:date="2016-02-01T17:18:00Z">
        <w:r w:rsidR="00050AB7" w:rsidRPr="000E666F" w:rsidDel="0067269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1C5835">
        <w:rPr>
          <w:rFonts w:ascii="Times New Roman" w:hAnsi="Times New Roman" w:cs="Times New Roman"/>
          <w:sz w:val="24"/>
          <w:szCs w:val="24"/>
        </w:rPr>
        <w:t>However, t</w:t>
      </w:r>
      <w:r w:rsidR="006759B5">
        <w:rPr>
          <w:rFonts w:ascii="Times New Roman" w:hAnsi="Times New Roman" w:cs="Times New Roman"/>
          <w:sz w:val="24"/>
          <w:szCs w:val="24"/>
        </w:rPr>
        <w:t xml:space="preserve">he indirect nature of the </w:t>
      </w:r>
      <w:r w:rsidR="001C5835">
        <w:rPr>
          <w:rFonts w:ascii="Times New Roman" w:hAnsi="Times New Roman" w:cs="Times New Roman"/>
          <w:sz w:val="24"/>
          <w:szCs w:val="24"/>
        </w:rPr>
        <w:t xml:space="preserve">STIM </w:t>
      </w:r>
      <w:r w:rsidR="006759B5">
        <w:rPr>
          <w:rFonts w:ascii="Times New Roman" w:hAnsi="Times New Roman" w:cs="Times New Roman"/>
          <w:sz w:val="24"/>
          <w:szCs w:val="24"/>
        </w:rPr>
        <w:t xml:space="preserve">image formation process when using an SE conversion holder limits fundamental understanding of the ion scattering processes that govern contrast mechanisms. </w:t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While this approach has the advantage of not requiring a separate detector below the sample, many assumptions must be made about the </w:t>
      </w:r>
      <w:r w:rsidR="00780AD3" w:rsidRPr="000E666F">
        <w:rPr>
          <w:rFonts w:ascii="Times New Roman" w:hAnsi="Times New Roman" w:cs="Times New Roman"/>
          <w:sz w:val="24"/>
          <w:szCs w:val="24"/>
        </w:rPr>
        <w:t xml:space="preserve">conversion of transmitted ions into </w:t>
      </w:r>
      <w:r w:rsidR="00463A80">
        <w:rPr>
          <w:rFonts w:ascii="Times New Roman" w:hAnsi="Times New Roman" w:cs="Times New Roman"/>
          <w:sz w:val="24"/>
          <w:szCs w:val="24"/>
        </w:rPr>
        <w:t>SEs</w:t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0E666F">
        <w:rPr>
          <w:rFonts w:ascii="Times New Roman" w:hAnsi="Times New Roman" w:cs="Times New Roman"/>
          <w:sz w:val="24"/>
          <w:szCs w:val="24"/>
        </w:rPr>
        <w:fldChar w:fldCharType="begin"/>
      </w:r>
      <w:r w:rsidR="008E15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&lt;EndNote&gt;&lt;Cite&gt;&lt;Author&gt;Hall&lt;/Author&gt;&lt;Year&gt;2013&lt;/Year&gt;&lt;RecNum&gt;3&lt;/RecNum&gt;&lt;DisplayText&gt;(Hall, 2013)&lt;/DisplayText&gt;&lt;record&gt;&lt;rec-number&gt;3&lt;/rec-number&gt;&lt;foreign-keys&gt;&lt;key app="EN" db-id="fwtettvwz9dvdlefr5s525pmtvt9rpt9wrvv"&gt;3&lt;/key&gt;&lt;/foreign-keys&gt;&lt;ref-type name="Journal Article"&gt;17&lt;/ref-type&gt;&lt;contributors&gt;&lt;authors&gt;&lt;author&gt;Hall, A. R.&lt;/author&gt;&lt;/authors&gt;&lt;/contributors&gt;&lt;titles&gt;&lt;title&gt;In Situ Thickness Assessment During Ion Milling of a Free-Standing Membrane Using Transmission Helium Ion Microscopy&lt;/title&gt;&lt;secondary-title&gt;Microscopy and Microanalysis&lt;/secondary-title&gt;&lt;/titles&gt;&lt;pages&gt;740-744&lt;/pages&gt;&lt;volume&gt;19&lt;/volume&gt;&lt;number&gt;3&lt;/number&gt;&lt;dates&gt;&lt;year&gt;2013&lt;/year&gt;&lt;pub-dates&gt;&lt;date&gt;Jun&lt;/date&gt;&lt;/pub-dates&gt;&lt;/dates&gt;&lt;isbn&gt;1431-9276&lt;/isbn&gt;&lt;accession-num&gt;WOS:000319126300026&lt;/accession-num&gt;&lt;urls&gt;&lt;related-urls&gt;&lt;url&gt;&amp;lt;Go to ISI&amp;gt;://WOS:000319126300026&lt;/url&gt;&lt;/related-urls&gt;&lt;/urls&gt;&lt;electronic-resource-num&gt;10.1017/s1431927613000500&lt;/electronic-resource-num&gt;&lt;/record&gt;&lt;/Cite&gt;&lt;/EndNote&gt;</w:instrText>
      </w:r>
      <w:r w:rsidR="000E666F">
        <w:rPr>
          <w:rFonts w:ascii="Times New Roman" w:hAnsi="Times New Roman" w:cs="Times New Roman"/>
          <w:sz w:val="24"/>
          <w:szCs w:val="24"/>
        </w:rPr>
        <w:fldChar w:fldCharType="separate"/>
      </w:r>
      <w:r w:rsidR="000E666F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4" w:tooltip="Hall, 2013 #3" w:history="1">
        <w:r w:rsidR="008E1543">
          <w:rPr>
            <w:rFonts w:ascii="Times New Roman" w:hAnsi="Times New Roman" w:cs="Times New Roman"/>
            <w:noProof/>
            <w:sz w:val="24"/>
            <w:szCs w:val="24"/>
          </w:rPr>
          <w:t>Hall, 2013</w:t>
        </w:r>
      </w:hyperlink>
      <w:r w:rsidR="000E666F">
        <w:rPr>
          <w:rFonts w:ascii="Times New Roman" w:hAnsi="Times New Roman" w:cs="Times New Roman"/>
          <w:noProof/>
          <w:sz w:val="24"/>
          <w:szCs w:val="24"/>
        </w:rPr>
        <w:t>)</w:t>
      </w:r>
      <w:r w:rsidR="000E666F">
        <w:rPr>
          <w:rFonts w:ascii="Times New Roman" w:hAnsi="Times New Roman" w:cs="Times New Roman"/>
          <w:sz w:val="24"/>
          <w:szCs w:val="24"/>
        </w:rPr>
        <w:fldChar w:fldCharType="end"/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.  For instance, one must assume that the </w:t>
      </w:r>
      <w:r w:rsidR="00463A80">
        <w:rPr>
          <w:rFonts w:ascii="Times New Roman" w:hAnsi="Times New Roman" w:cs="Times New Roman"/>
          <w:sz w:val="24"/>
          <w:szCs w:val="24"/>
        </w:rPr>
        <w:t>SE</w:t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 emission per transmitted ion on the po</w:t>
      </w:r>
      <w:r w:rsidR="00780AD3" w:rsidRPr="000E666F">
        <w:rPr>
          <w:rFonts w:ascii="Times New Roman" w:hAnsi="Times New Roman" w:cs="Times New Roman"/>
          <w:sz w:val="24"/>
          <w:szCs w:val="24"/>
        </w:rPr>
        <w:t>lished metal surface does not vary with position</w:t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0E666F">
        <w:rPr>
          <w:rFonts w:ascii="Times New Roman" w:hAnsi="Times New Roman" w:cs="Times New Roman"/>
          <w:sz w:val="24"/>
          <w:szCs w:val="24"/>
        </w:rPr>
        <w:fldChar w:fldCharType="begin"/>
      </w:r>
      <w:r w:rsidR="008E15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&lt;EndNote&gt;&lt;Cite&gt;&lt;Author&gt;Hall&lt;/Author&gt;&lt;Year&gt;2013&lt;/Year&gt;&lt;RecNum&gt;3&lt;/RecNum&gt;&lt;DisplayText&gt;(Hall, 2013)&lt;/DisplayText&gt;&lt;record&gt;&lt;rec-number&gt;3&lt;/rec-number&gt;&lt;foreign-keys&gt;&lt;key app="EN" db-id="fwtettvwz9dvdlefr5s525pmtvt9rpt9wrvv"&gt;3&lt;/key&gt;&lt;/foreign-keys&gt;&lt;ref-type name="Journal Article"&gt;17&lt;/ref-type&gt;&lt;contributors&gt;&lt;authors&gt;&lt;author&gt;Hall, A. R.&lt;/author&gt;&lt;/authors&gt;&lt;/contributors&gt;&lt;titles&gt;&lt;title&gt;In Situ Thickness Assessment During Ion Milling of a Free-Standing Membrane Using Transmission Helium Ion Microscopy&lt;/title&gt;&lt;secondary-title&gt;Microscopy and Microanalysis&lt;/secondary-title&gt;&lt;/titles&gt;&lt;pages&gt;740-744&lt;/pages&gt;&lt;volume&gt;19&lt;/volume&gt;&lt;number&gt;3&lt;/number&gt;&lt;dates&gt;&lt;year&gt;2013&lt;/year&gt;&lt;pub-dates&gt;&lt;date&gt;Jun&lt;/date&gt;&lt;/pub-dates&gt;&lt;/dates&gt;&lt;isbn&gt;1431-9276&lt;/isbn&gt;&lt;accession-num&gt;WOS:000319126300026&lt;/accession-num&gt;&lt;urls&gt;&lt;related-urls&gt;&lt;url&gt;&amp;lt;Go to ISI&amp;gt;://WOS:000319126300026&lt;/url&gt;&lt;/related-urls&gt;&lt;/urls&gt;&lt;electronic-resource-num&gt;10.1017/s1431927613000500&lt;/electronic-resource-num&gt;&lt;/record&gt;&lt;/Cite&gt;&lt;/EndNote&gt;</w:instrText>
      </w:r>
      <w:r w:rsidR="000E666F">
        <w:rPr>
          <w:rFonts w:ascii="Times New Roman" w:hAnsi="Times New Roman" w:cs="Times New Roman"/>
          <w:sz w:val="24"/>
          <w:szCs w:val="24"/>
        </w:rPr>
        <w:fldChar w:fldCharType="separate"/>
      </w:r>
      <w:r w:rsidR="000E666F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4" w:tooltip="Hall, 2013 #3" w:history="1">
        <w:r w:rsidR="008E1543">
          <w:rPr>
            <w:rFonts w:ascii="Times New Roman" w:hAnsi="Times New Roman" w:cs="Times New Roman"/>
            <w:noProof/>
            <w:sz w:val="24"/>
            <w:szCs w:val="24"/>
          </w:rPr>
          <w:t>Hall, 2013</w:t>
        </w:r>
      </w:hyperlink>
      <w:r w:rsidR="000E666F">
        <w:rPr>
          <w:rFonts w:ascii="Times New Roman" w:hAnsi="Times New Roman" w:cs="Times New Roman"/>
          <w:noProof/>
          <w:sz w:val="24"/>
          <w:szCs w:val="24"/>
        </w:rPr>
        <w:t>)</w:t>
      </w:r>
      <w:r w:rsidR="000E666F">
        <w:rPr>
          <w:rFonts w:ascii="Times New Roman" w:hAnsi="Times New Roman" w:cs="Times New Roman"/>
          <w:sz w:val="24"/>
          <w:szCs w:val="24"/>
        </w:rPr>
        <w:fldChar w:fldCharType="end"/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. </w:t>
      </w:r>
      <w:r w:rsidRPr="000E666F">
        <w:rPr>
          <w:rFonts w:ascii="Times New Roman" w:hAnsi="Times New Roman" w:cs="Times New Roman"/>
          <w:sz w:val="24"/>
          <w:szCs w:val="24"/>
        </w:rPr>
        <w:t xml:space="preserve">While </w:t>
      </w:r>
      <w:r w:rsidR="00463A80">
        <w:rPr>
          <w:rFonts w:ascii="Times New Roman" w:hAnsi="Times New Roman" w:cs="Times New Roman"/>
          <w:sz w:val="24"/>
          <w:szCs w:val="24"/>
        </w:rPr>
        <w:t>SE</w:t>
      </w:r>
      <w:r w:rsidRPr="000E666F">
        <w:rPr>
          <w:rFonts w:ascii="Times New Roman" w:hAnsi="Times New Roman" w:cs="Times New Roman"/>
          <w:sz w:val="24"/>
          <w:szCs w:val="24"/>
        </w:rPr>
        <w:t xml:space="preserve"> conversion holders have been shown to provide useful </w:t>
      </w:r>
      <w:r w:rsidR="00A1439E">
        <w:rPr>
          <w:rFonts w:ascii="Times New Roman" w:hAnsi="Times New Roman" w:cs="Times New Roman"/>
          <w:sz w:val="24"/>
          <w:szCs w:val="24"/>
        </w:rPr>
        <w:t>STIM image</w:t>
      </w:r>
      <w:del w:id="210" w:author="Taylor" w:date="2016-02-04T19:28:00Z">
        <w:r w:rsidR="00A1439E" w:rsidDel="0052713E">
          <w:rPr>
            <w:rFonts w:ascii="Times New Roman" w:hAnsi="Times New Roman" w:cs="Times New Roman"/>
            <w:sz w:val="24"/>
            <w:szCs w:val="24"/>
          </w:rPr>
          <w:delText>s</w:delText>
        </w:r>
      </w:del>
      <w:ins w:id="211" w:author="Taylor" w:date="2016-02-04T19:28:00Z">
        <w:r w:rsidR="0052713E">
          <w:rPr>
            <w:rFonts w:ascii="Times New Roman" w:hAnsi="Times New Roman" w:cs="Times New Roman"/>
            <w:sz w:val="24"/>
            <w:szCs w:val="24"/>
          </w:rPr>
          <w:t xml:space="preserve"> contrast</w:t>
        </w:r>
      </w:ins>
      <w:r w:rsidRPr="000E666F">
        <w:rPr>
          <w:rFonts w:ascii="Times New Roman" w:hAnsi="Times New Roman" w:cs="Times New Roman"/>
          <w:sz w:val="24"/>
          <w:szCs w:val="24"/>
        </w:rPr>
        <w:t xml:space="preserve">, </w:t>
      </w:r>
      <w:del w:id="212" w:author="Woehl, Taylor J." w:date="2016-01-28T15:44:00Z">
        <w:r w:rsidRPr="000E666F" w:rsidDel="00F62347">
          <w:rPr>
            <w:rFonts w:ascii="Times New Roman" w:hAnsi="Times New Roman" w:cs="Times New Roman"/>
            <w:sz w:val="24"/>
            <w:szCs w:val="24"/>
          </w:rPr>
          <w:delText xml:space="preserve">direct </w:delText>
        </w:r>
      </w:del>
      <w:r w:rsidRPr="000E666F">
        <w:rPr>
          <w:rFonts w:ascii="Times New Roman" w:hAnsi="Times New Roman" w:cs="Times New Roman"/>
          <w:sz w:val="24"/>
          <w:szCs w:val="24"/>
        </w:rPr>
        <w:t xml:space="preserve">detection of transmitted helium ions </w:t>
      </w:r>
      <w:ins w:id="213" w:author="Woehl, Taylor J." w:date="2016-01-28T15:44:00Z">
        <w:r w:rsidR="00F62347">
          <w:rPr>
            <w:rFonts w:ascii="Times New Roman" w:hAnsi="Times New Roman" w:cs="Times New Roman"/>
            <w:sz w:val="24"/>
            <w:szCs w:val="24"/>
          </w:rPr>
          <w:t xml:space="preserve">with a dedicated detector </w:t>
        </w:r>
      </w:ins>
      <w:r w:rsidRPr="000E666F">
        <w:rPr>
          <w:rFonts w:ascii="Times New Roman" w:hAnsi="Times New Roman" w:cs="Times New Roman"/>
          <w:sz w:val="24"/>
          <w:szCs w:val="24"/>
        </w:rPr>
        <w:t xml:space="preserve">would </w:t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allow for more faithful interpretation of </w:t>
      </w:r>
      <w:r w:rsidR="00A1439E">
        <w:rPr>
          <w:rFonts w:ascii="Times New Roman" w:hAnsi="Times New Roman" w:cs="Times New Roman"/>
          <w:sz w:val="24"/>
          <w:szCs w:val="24"/>
        </w:rPr>
        <w:t>STIM images</w:t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, which could </w:t>
      </w:r>
      <w:r w:rsidRPr="000E666F">
        <w:rPr>
          <w:rFonts w:ascii="Times New Roman" w:hAnsi="Times New Roman" w:cs="Times New Roman"/>
          <w:sz w:val="24"/>
          <w:szCs w:val="24"/>
        </w:rPr>
        <w:t>open new avenues for quantitative</w:t>
      </w:r>
      <w:del w:id="214" w:author="Woehl, Taylor J." w:date="2016-01-28T15:44:00Z">
        <w:r w:rsidRPr="000E666F" w:rsidDel="00F62347">
          <w:rPr>
            <w:rFonts w:ascii="Times New Roman" w:hAnsi="Times New Roman" w:cs="Times New Roman"/>
            <w:sz w:val="24"/>
            <w:szCs w:val="24"/>
          </w:rPr>
          <w:delText xml:space="preserve"> transmission </w:delText>
        </w:r>
        <w:r w:rsidR="00050AB7" w:rsidRPr="000E666F" w:rsidDel="00F62347">
          <w:rPr>
            <w:rFonts w:ascii="Times New Roman" w:hAnsi="Times New Roman" w:cs="Times New Roman"/>
            <w:sz w:val="24"/>
            <w:szCs w:val="24"/>
          </w:rPr>
          <w:delText xml:space="preserve">ion </w:delText>
        </w:r>
        <w:r w:rsidRPr="000E666F" w:rsidDel="00F62347">
          <w:rPr>
            <w:rFonts w:ascii="Times New Roman" w:hAnsi="Times New Roman" w:cs="Times New Roman"/>
            <w:sz w:val="24"/>
            <w:szCs w:val="24"/>
          </w:rPr>
          <w:delText>imaging modes</w:delText>
        </w:r>
      </w:del>
      <w:ins w:id="215" w:author="Woehl, Taylor J." w:date="2016-01-28T15:44:00Z">
        <w:r w:rsidR="00F62347">
          <w:rPr>
            <w:rFonts w:ascii="Times New Roman" w:hAnsi="Times New Roman" w:cs="Times New Roman"/>
            <w:sz w:val="24"/>
            <w:szCs w:val="24"/>
          </w:rPr>
          <w:t xml:space="preserve"> STIM imaging</w:t>
        </w:r>
      </w:ins>
      <w:ins w:id="216" w:author="Woehl, Taylor J." w:date="2016-01-28T15:42:00Z">
        <w:r w:rsidR="00F62347">
          <w:rPr>
            <w:rFonts w:ascii="Times New Roman" w:hAnsi="Times New Roman" w:cs="Times New Roman"/>
            <w:sz w:val="24"/>
            <w:szCs w:val="24"/>
          </w:rPr>
          <w:t xml:space="preserve">, </w:t>
        </w:r>
      </w:ins>
      <w:ins w:id="217" w:author="Woehl, Taylor J." w:date="2016-01-28T15:43:00Z">
        <w:r w:rsidR="00F62347">
          <w:rPr>
            <w:rFonts w:ascii="Times New Roman" w:hAnsi="Times New Roman" w:cs="Times New Roman"/>
            <w:sz w:val="24"/>
            <w:szCs w:val="24"/>
          </w:rPr>
          <w:t xml:space="preserve">such as </w:t>
        </w:r>
      </w:ins>
      <w:ins w:id="218" w:author="Woehl, Taylor J." w:date="2016-01-28T15:42:00Z">
        <w:r w:rsidR="00F62347">
          <w:rPr>
            <w:rFonts w:ascii="Times New Roman" w:hAnsi="Times New Roman" w:cs="Times New Roman"/>
            <w:sz w:val="24"/>
            <w:szCs w:val="24"/>
          </w:rPr>
          <w:t xml:space="preserve">standard-less atom counting </w:t>
        </w:r>
      </w:ins>
      <w:r w:rsidR="000D254A">
        <w:rPr>
          <w:rFonts w:ascii="Times New Roman" w:hAnsi="Times New Roman" w:cs="Times New Roman"/>
          <w:sz w:val="24"/>
          <w:szCs w:val="24"/>
        </w:rPr>
        <w:fldChar w:fldCharType="begin"/>
      </w:r>
      <w:r w:rsidR="000D254A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&lt;EndNote&gt;&lt;Cite&gt;&lt;Author&gt;LeBeau&lt;/Author&gt;&lt;Year&gt;2010&lt;/Year&gt;&lt;RecNum&gt;16&lt;/RecNum&gt;&lt;DisplayText&gt;(LeBeau, et al., 2010)&lt;/DisplayText&gt;&lt;record&gt;&lt;rec-number&gt;16&lt;/rec-number&gt;&lt;foreign-keys&gt;&lt;key app="EN" db-id="2050sssrtsx25seprdt5vxz35x0p9zxs25dv" timestamp="1454371549"&gt;16&lt;/key&gt;&lt;/foreign-keys&gt;&lt;ref-type name="Journal Article"&gt;17&lt;/ref-type&gt;&lt;contributors&gt;&lt;authors&gt;&lt;author&gt;LeBeau, J. M.&lt;/author&gt;&lt;author&gt;Findlay, S. D.&lt;/author&gt;&lt;author&gt;Allen, L. J.&lt;/author&gt;&lt;author&gt;Stemmer, S.&lt;/author&gt;&lt;/authors&gt;&lt;/contributors&gt;&lt;titles&gt;&lt;title&gt;Standardless Atom Counting in Scanning Transmission Electron Microscopy&lt;/title&gt;&lt;secondary-title&gt;Nano Letters&lt;/secondary-title&gt;&lt;/titles&gt;&lt;periodical&gt;&lt;full-title&gt;Nano Letters&lt;/full-title&gt;&lt;/periodical&gt;&lt;pages&gt;4405-4408&lt;/pages&gt;&lt;volume&gt;10&lt;/volume&gt;&lt;number&gt;11&lt;/number&gt;&lt;dates&gt;&lt;year&gt;2010&lt;/year&gt;&lt;pub-dates&gt;&lt;date&gt;Nov&lt;/date&gt;&lt;/pub-dates&gt;&lt;/dates&gt;&lt;isbn&gt;1530-6984&lt;/isbn&gt;&lt;accession-num&gt;WOS:000283907600019&lt;/accession-num&gt;&lt;urls&gt;&lt;related-urls&gt;&lt;url&gt;&amp;lt;Go to ISI&amp;gt;://WOS:000283907600019&lt;/url&gt;&lt;/related-urls&gt;&lt;/urls&gt;&lt;electronic-resource-num&gt;10.1021/nl102025s&lt;/electronic-resource-num&gt;&lt;/record&gt;&lt;/Cite&gt;&lt;/EndNote&gt;</w:instrText>
      </w:r>
      <w:r w:rsidR="000D254A">
        <w:rPr>
          <w:rFonts w:ascii="Times New Roman" w:hAnsi="Times New Roman" w:cs="Times New Roman"/>
          <w:sz w:val="24"/>
          <w:szCs w:val="24"/>
        </w:rPr>
        <w:fldChar w:fldCharType="separate"/>
      </w:r>
      <w:r w:rsidR="000D254A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8" w:tooltip="LeBeau, 2010 #16" w:history="1">
        <w:r w:rsidR="008E1543">
          <w:rPr>
            <w:rFonts w:ascii="Times New Roman" w:hAnsi="Times New Roman" w:cs="Times New Roman"/>
            <w:noProof/>
            <w:sz w:val="24"/>
            <w:szCs w:val="24"/>
          </w:rPr>
          <w:t>LeBeau, et al., 2010</w:t>
        </w:r>
      </w:hyperlink>
      <w:r w:rsidR="000D254A">
        <w:rPr>
          <w:rFonts w:ascii="Times New Roman" w:hAnsi="Times New Roman" w:cs="Times New Roman"/>
          <w:noProof/>
          <w:sz w:val="24"/>
          <w:szCs w:val="24"/>
        </w:rPr>
        <w:t>)</w:t>
      </w:r>
      <w:r w:rsidR="000D254A">
        <w:rPr>
          <w:rFonts w:ascii="Times New Roman" w:hAnsi="Times New Roman" w:cs="Times New Roman"/>
          <w:sz w:val="24"/>
          <w:szCs w:val="24"/>
        </w:rPr>
        <w:fldChar w:fldCharType="end"/>
      </w:r>
      <w:ins w:id="219" w:author="Woehl, Taylor J." w:date="2016-01-28T15:42:00Z">
        <w:del w:id="220" w:author="Taylor" w:date="2016-02-01T17:06:00Z">
          <w:r w:rsidR="00F62347" w:rsidDel="00C42A91">
            <w:rPr>
              <w:rFonts w:ascii="Times New Roman" w:hAnsi="Times New Roman" w:cs="Times New Roman"/>
              <w:sz w:val="24"/>
              <w:szCs w:val="24"/>
            </w:rPr>
            <w:delText>(</w:delText>
          </w:r>
          <w:r w:rsidR="00F62347" w:rsidRPr="00FE2435" w:rsidDel="00C42A91">
            <w:rPr>
              <w:rFonts w:ascii="Times New Roman" w:hAnsi="Times New Roman" w:cs="Times New Roman"/>
              <w:sz w:val="24"/>
              <w:szCs w:val="24"/>
              <w:highlight w:val="yellow"/>
              <w:rPrChange w:id="221" w:author="Taylor" w:date="2016-02-01T16:42:00Z">
                <w:rPr>
                  <w:rFonts w:ascii="Times New Roman" w:hAnsi="Times New Roman" w:cs="Times New Roman"/>
                  <w:sz w:val="24"/>
                  <w:szCs w:val="24"/>
                </w:rPr>
              </w:rPrChange>
            </w:rPr>
            <w:delText>lebeau et al., nano letters, 2010</w:delText>
          </w:r>
          <w:r w:rsidR="00F62347" w:rsidDel="00C42A91">
            <w:rPr>
              <w:rFonts w:ascii="Times New Roman" w:hAnsi="Times New Roman" w:cs="Times New Roman"/>
              <w:sz w:val="24"/>
              <w:szCs w:val="24"/>
            </w:rPr>
            <w:delText>)</w:delText>
          </w:r>
        </w:del>
        <w:r w:rsidR="00F62347">
          <w:rPr>
            <w:rFonts w:ascii="Times New Roman" w:hAnsi="Times New Roman" w:cs="Times New Roman"/>
            <w:sz w:val="24"/>
            <w:szCs w:val="24"/>
          </w:rPr>
          <w:t xml:space="preserve"> and mass-thickness determination</w:t>
        </w:r>
      </w:ins>
      <w:ins w:id="222" w:author="Taylor" w:date="2016-02-01T17:06:00Z">
        <w:r w:rsidR="000D254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D254A">
        <w:rPr>
          <w:rFonts w:ascii="Times New Roman" w:hAnsi="Times New Roman" w:cs="Times New Roman"/>
          <w:sz w:val="24"/>
          <w:szCs w:val="24"/>
        </w:rPr>
        <w:fldChar w:fldCharType="begin"/>
      </w:r>
      <w:r w:rsidR="000D254A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&lt;EndNote&gt;&lt;Cite&gt;&lt;Author&gt;Loferer-Krossbacher&lt;/Author&gt;&lt;Year&gt;1998&lt;/Year&gt;&lt;RecNum&gt;17&lt;/RecNum&gt;&lt;DisplayText&gt;(Loferer-Krossbacher, et al., 1998)&lt;/DisplayText&gt;&lt;record&gt;&lt;rec-number&gt;17&lt;/rec-number&gt;&lt;foreign-keys&gt;&lt;key app="EN" db-id="2050sssrtsx25seprdt5vxz35x0p9zxs25dv" timestamp="1454371549"&gt;17&lt;/key&gt;&lt;/foreign-keys&gt;&lt;ref-type name="Journal Article"&gt;17&lt;/ref-type&gt;&lt;contributors&gt;&lt;authors&gt;&lt;author&gt;Loferer-Krossbacher, M.&lt;/author&gt;&lt;author&gt;Klima, J.&lt;/author&gt;&lt;author&gt;Psenner, R.&lt;/author&gt;&lt;/authors&gt;&lt;/contributors&gt;&lt;titles&gt;&lt;title&gt;Determination of bacterial cell dry mass by transmission electron microscopy and densitometric image analysis&lt;/title&gt;&lt;secondary-title&gt;Applied and Environmental Microbiology&lt;/secondary-title&gt;&lt;/titles&gt;&lt;periodical&gt;&lt;full-title&gt;Applied and Environmental Microbiology&lt;/full-title&gt;&lt;/periodical&gt;&lt;pages&gt;688-694&lt;/pages&gt;&lt;volume&gt;64&lt;/volume&gt;&lt;number&gt;2&lt;/number&gt;&lt;dates&gt;&lt;year&gt;1998&lt;/year&gt;&lt;pub-dates&gt;&lt;date&gt;Feb&lt;/date&gt;&lt;/pub-dates&gt;&lt;/dates&gt;&lt;isbn&gt;0099-2240&lt;/isbn&gt;&lt;accession-num&gt;WOS:000071858600049&lt;/accession-num&gt;&lt;urls&gt;&lt;related-urls&gt;&lt;url&gt;&amp;lt;Go to ISI&amp;gt;://WOS:000071858600049&lt;/url&gt;&lt;/related-urls&gt;&lt;/urls&gt;&lt;/record&gt;&lt;/Cite&gt;&lt;/EndNote&gt;</w:instrText>
      </w:r>
      <w:r w:rsidR="000D254A">
        <w:rPr>
          <w:rFonts w:ascii="Times New Roman" w:hAnsi="Times New Roman" w:cs="Times New Roman"/>
          <w:sz w:val="24"/>
          <w:szCs w:val="24"/>
        </w:rPr>
        <w:fldChar w:fldCharType="separate"/>
      </w:r>
      <w:r w:rsidR="000D254A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9" w:tooltip="Loferer-Krossbacher, 1998 #17" w:history="1">
        <w:r w:rsidR="008E1543">
          <w:rPr>
            <w:rFonts w:ascii="Times New Roman" w:hAnsi="Times New Roman" w:cs="Times New Roman"/>
            <w:noProof/>
            <w:sz w:val="24"/>
            <w:szCs w:val="24"/>
          </w:rPr>
          <w:t>Loferer-Krossbacher, et al., 1998</w:t>
        </w:r>
      </w:hyperlink>
      <w:r w:rsidR="000D254A">
        <w:rPr>
          <w:rFonts w:ascii="Times New Roman" w:hAnsi="Times New Roman" w:cs="Times New Roman"/>
          <w:noProof/>
          <w:sz w:val="24"/>
          <w:szCs w:val="24"/>
        </w:rPr>
        <w:t>)</w:t>
      </w:r>
      <w:r w:rsidR="000D254A">
        <w:rPr>
          <w:rFonts w:ascii="Times New Roman" w:hAnsi="Times New Roman" w:cs="Times New Roman"/>
          <w:sz w:val="24"/>
          <w:szCs w:val="24"/>
        </w:rPr>
        <w:fldChar w:fldCharType="end"/>
      </w:r>
      <w:ins w:id="223" w:author="Woehl, Taylor J." w:date="2016-01-28T15:42:00Z">
        <w:r w:rsidR="00F62347">
          <w:rPr>
            <w:rFonts w:ascii="Times New Roman" w:hAnsi="Times New Roman" w:cs="Times New Roman"/>
            <w:sz w:val="24"/>
            <w:szCs w:val="24"/>
          </w:rPr>
          <w:t xml:space="preserve"> </w:t>
        </w:r>
        <w:del w:id="224" w:author="Taylor" w:date="2016-02-01T17:06:00Z">
          <w:r w:rsidR="00F62347" w:rsidDel="00C42A91">
            <w:rPr>
              <w:rFonts w:ascii="Times New Roman" w:hAnsi="Times New Roman" w:cs="Times New Roman"/>
              <w:sz w:val="24"/>
              <w:szCs w:val="24"/>
            </w:rPr>
            <w:delText>(</w:delText>
          </w:r>
          <w:r w:rsidR="00F62347" w:rsidRPr="00FE2435" w:rsidDel="00C42A91">
            <w:rPr>
              <w:rFonts w:ascii="Times New Roman" w:hAnsi="Times New Roman" w:cs="Times New Roman"/>
              <w:sz w:val="24"/>
              <w:szCs w:val="24"/>
              <w:highlight w:val="yellow"/>
              <w:rPrChange w:id="225" w:author="Taylor" w:date="2016-02-01T16:42:00Z">
                <w:rPr>
                  <w:rFonts w:ascii="Times New Roman" w:hAnsi="Times New Roman" w:cs="Times New Roman"/>
                  <w:sz w:val="24"/>
                  <w:szCs w:val="24"/>
                </w:rPr>
              </w:rPrChange>
            </w:rPr>
            <w:delText>lebeau et al., journal of phys:conf series, 2011</w:delText>
          </w:r>
          <w:r w:rsidR="00F62347" w:rsidDel="00C42A91">
            <w:rPr>
              <w:rFonts w:ascii="Times New Roman" w:hAnsi="Times New Roman" w:cs="Times New Roman"/>
              <w:sz w:val="24"/>
              <w:szCs w:val="24"/>
            </w:rPr>
            <w:delText xml:space="preserve">) </w:delText>
          </w:r>
        </w:del>
        <w:r w:rsidR="00F62347">
          <w:rPr>
            <w:rFonts w:ascii="Times New Roman" w:hAnsi="Times New Roman" w:cs="Times New Roman"/>
            <w:sz w:val="24"/>
            <w:szCs w:val="24"/>
          </w:rPr>
          <w:t>that have been demonstrated for</w:t>
        </w:r>
      </w:ins>
      <w:ins w:id="226" w:author="Woehl, Taylor J." w:date="2016-01-28T15:43:00Z">
        <w:r w:rsidR="00F62347">
          <w:rPr>
            <w:rFonts w:ascii="Times New Roman" w:hAnsi="Times New Roman" w:cs="Times New Roman"/>
            <w:sz w:val="24"/>
            <w:szCs w:val="24"/>
          </w:rPr>
          <w:t xml:space="preserve"> high angle annular dark field (HAADF)</w:t>
        </w:r>
      </w:ins>
      <w:ins w:id="227" w:author="Woehl, Taylor J." w:date="2016-01-28T15:42:00Z">
        <w:r w:rsidR="00F62347">
          <w:rPr>
            <w:rFonts w:ascii="Times New Roman" w:hAnsi="Times New Roman" w:cs="Times New Roman"/>
            <w:sz w:val="24"/>
            <w:szCs w:val="24"/>
          </w:rPr>
          <w:t xml:space="preserve"> STEM </w:t>
        </w:r>
      </w:ins>
      <w:ins w:id="228" w:author="Taylor" w:date="2016-02-01T17:06:00Z">
        <w:r w:rsidR="00C42A91">
          <w:rPr>
            <w:rFonts w:ascii="Times New Roman" w:hAnsi="Times New Roman" w:cs="Times New Roman"/>
            <w:sz w:val="24"/>
            <w:szCs w:val="24"/>
          </w:rPr>
          <w:t xml:space="preserve">and TEM </w:t>
        </w:r>
      </w:ins>
      <w:ins w:id="229" w:author="Woehl, Taylor J." w:date="2016-01-28T15:42:00Z">
        <w:r w:rsidR="00F62347">
          <w:rPr>
            <w:rFonts w:ascii="Times New Roman" w:hAnsi="Times New Roman" w:cs="Times New Roman"/>
            <w:sz w:val="24"/>
            <w:szCs w:val="24"/>
          </w:rPr>
          <w:t>imaging</w:t>
        </w:r>
      </w:ins>
      <w:r w:rsidRPr="000E666F">
        <w:rPr>
          <w:rFonts w:ascii="Times New Roman" w:hAnsi="Times New Roman" w:cs="Times New Roman"/>
          <w:sz w:val="24"/>
          <w:szCs w:val="24"/>
        </w:rPr>
        <w:t>.</w:t>
      </w:r>
      <w:ins w:id="230" w:author="Woehl, Taylor J." w:date="2016-01-28T15:44:00Z">
        <w:r w:rsidR="00F62347">
          <w:rPr>
            <w:rFonts w:ascii="Times New Roman" w:hAnsi="Times New Roman" w:cs="Times New Roman"/>
            <w:sz w:val="24"/>
            <w:szCs w:val="24"/>
          </w:rPr>
          <w:t xml:space="preserve"> </w:t>
        </w:r>
        <w:del w:id="231" w:author="Taylor" w:date="2016-02-01T16:42:00Z">
          <w:r w:rsidR="00F62347" w:rsidDel="00FE2435">
            <w:rPr>
              <w:rFonts w:ascii="Times New Roman" w:hAnsi="Times New Roman" w:cs="Times New Roman"/>
              <w:sz w:val="24"/>
              <w:szCs w:val="24"/>
            </w:rPr>
            <w:delText>The weakly diffracting h</w:delText>
          </w:r>
        </w:del>
      </w:ins>
      <w:ins w:id="232" w:author="Taylor" w:date="2016-02-01T16:42:00Z">
        <w:r w:rsidR="00FE2435">
          <w:rPr>
            <w:rFonts w:ascii="Times New Roman" w:hAnsi="Times New Roman" w:cs="Times New Roman"/>
            <w:sz w:val="24"/>
            <w:szCs w:val="24"/>
          </w:rPr>
          <w:t>H</w:t>
        </w:r>
      </w:ins>
      <w:ins w:id="233" w:author="Woehl, Taylor J." w:date="2016-01-28T15:44:00Z">
        <w:r w:rsidR="00F62347">
          <w:rPr>
            <w:rFonts w:ascii="Times New Roman" w:hAnsi="Times New Roman" w:cs="Times New Roman"/>
            <w:sz w:val="24"/>
            <w:szCs w:val="24"/>
          </w:rPr>
          <w:t xml:space="preserve">elium ions offer an advantage over electrons </w:t>
        </w:r>
        <w:del w:id="234" w:author="Taylor" w:date="2016-02-02T13:09:00Z">
          <w:r w:rsidR="00F62347" w:rsidDel="00CC4BD0">
            <w:rPr>
              <w:rFonts w:ascii="Times New Roman" w:hAnsi="Times New Roman" w:cs="Times New Roman"/>
              <w:sz w:val="24"/>
              <w:szCs w:val="24"/>
            </w:rPr>
            <w:delText>in</w:delText>
          </w:r>
        </w:del>
      </w:ins>
      <w:ins w:id="235" w:author="Taylor" w:date="2016-02-02T13:09:00Z">
        <w:r w:rsidR="00CC4BD0">
          <w:rPr>
            <w:rFonts w:ascii="Times New Roman" w:hAnsi="Times New Roman" w:cs="Times New Roman"/>
            <w:sz w:val="24"/>
            <w:szCs w:val="24"/>
          </w:rPr>
          <w:t>for quantitative imaging</w:t>
        </w:r>
      </w:ins>
      <w:ins w:id="236" w:author="Woehl, Taylor J." w:date="2016-01-28T15:44:00Z">
        <w:del w:id="237" w:author="Taylor" w:date="2016-02-02T13:09:00Z">
          <w:r w:rsidR="00F62347" w:rsidDel="00CC4BD0">
            <w:rPr>
              <w:rFonts w:ascii="Times New Roman" w:hAnsi="Times New Roman" w:cs="Times New Roman"/>
              <w:sz w:val="24"/>
              <w:szCs w:val="24"/>
            </w:rPr>
            <w:delText xml:space="preserve"> </w:delText>
          </w:r>
        </w:del>
      </w:ins>
      <w:ins w:id="238" w:author="Woehl, Taylor J." w:date="2016-01-28T15:45:00Z">
        <w:del w:id="239" w:author="Taylor" w:date="2016-02-02T13:09:00Z">
          <w:r w:rsidR="00F62347" w:rsidDel="00CC4BD0">
            <w:rPr>
              <w:rFonts w:ascii="Times New Roman" w:hAnsi="Times New Roman" w:cs="Times New Roman"/>
              <w:sz w:val="24"/>
              <w:szCs w:val="24"/>
            </w:rPr>
            <w:delText xml:space="preserve">quantitatively interpreting </w:delText>
          </w:r>
        </w:del>
        <w:del w:id="240" w:author="Taylor" w:date="2016-02-01T16:44:00Z">
          <w:r w:rsidR="00F62347" w:rsidDel="00FE2435">
            <w:rPr>
              <w:rFonts w:ascii="Times New Roman" w:hAnsi="Times New Roman" w:cs="Times New Roman"/>
              <w:sz w:val="24"/>
              <w:szCs w:val="24"/>
            </w:rPr>
            <w:delText xml:space="preserve">ADF STIM </w:delText>
          </w:r>
        </w:del>
        <w:del w:id="241" w:author="Taylor" w:date="2016-02-02T13:09:00Z">
          <w:r w:rsidR="00F62347" w:rsidDel="00CC4BD0">
            <w:rPr>
              <w:rFonts w:ascii="Times New Roman" w:hAnsi="Times New Roman" w:cs="Times New Roman"/>
              <w:sz w:val="24"/>
              <w:szCs w:val="24"/>
            </w:rPr>
            <w:delText>images</w:delText>
          </w:r>
        </w:del>
      </w:ins>
      <w:ins w:id="242" w:author="Taylor" w:date="2016-02-01T16:42:00Z">
        <w:r w:rsidR="00FE243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243" w:author="Taylor" w:date="2016-02-01T16:44:00Z">
        <w:r w:rsidR="00FE2435">
          <w:rPr>
            <w:rFonts w:ascii="Times New Roman" w:hAnsi="Times New Roman" w:cs="Times New Roman"/>
            <w:sz w:val="24"/>
            <w:szCs w:val="24"/>
          </w:rPr>
          <w:t xml:space="preserve">because diffraction contrast is not significant </w:t>
        </w:r>
      </w:ins>
      <w:ins w:id="244" w:author="Taylor" w:date="2016-02-02T13:09:00Z">
        <w:r w:rsidR="00CC4BD0">
          <w:rPr>
            <w:rFonts w:ascii="Times New Roman" w:hAnsi="Times New Roman" w:cs="Times New Roman"/>
            <w:sz w:val="24"/>
            <w:szCs w:val="24"/>
          </w:rPr>
          <w:t xml:space="preserve">in ADF STIM images </w:t>
        </w:r>
      </w:ins>
      <w:ins w:id="245" w:author="Taylor" w:date="2016-02-01T16:44:00Z">
        <w:r w:rsidR="00FE2435">
          <w:rPr>
            <w:rFonts w:ascii="Times New Roman" w:hAnsi="Times New Roman" w:cs="Times New Roman"/>
            <w:sz w:val="24"/>
            <w:szCs w:val="24"/>
          </w:rPr>
          <w:t>due to their small wavelength compared to electrons</w:t>
        </w:r>
      </w:ins>
      <w:ins w:id="246" w:author="Taylor" w:date="2016-02-01T16:43:00Z">
        <w:r w:rsidR="00FE2435">
          <w:rPr>
            <w:rFonts w:ascii="Times New Roman" w:hAnsi="Times New Roman" w:cs="Times New Roman"/>
            <w:sz w:val="24"/>
            <w:szCs w:val="24"/>
          </w:rPr>
          <w:t>.</w:t>
        </w:r>
      </w:ins>
      <w:ins w:id="247" w:author="Woehl, Taylor J." w:date="2016-01-28T15:45:00Z">
        <w:del w:id="248" w:author="Taylor" w:date="2016-02-01T16:43:00Z">
          <w:r w:rsidR="00F62347" w:rsidDel="00FE2435">
            <w:rPr>
              <w:rFonts w:ascii="Times New Roman" w:hAnsi="Times New Roman" w:cs="Times New Roman"/>
              <w:sz w:val="24"/>
              <w:szCs w:val="24"/>
            </w:rPr>
            <w:delText>.</w:delText>
          </w:r>
        </w:del>
      </w:ins>
    </w:p>
    <w:p w14:paraId="2A0A7BBE" w14:textId="799EDDEE" w:rsidR="001E7542" w:rsidRDefault="007E77E1" w:rsidP="00F92E8B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666F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759B5">
        <w:rPr>
          <w:rFonts w:ascii="Times New Roman" w:hAnsi="Times New Roman" w:cs="Times New Roman"/>
          <w:sz w:val="24"/>
          <w:szCs w:val="24"/>
        </w:rPr>
        <w:t>Here</w:t>
      </w:r>
      <w:r w:rsidRPr="000E666F">
        <w:rPr>
          <w:rFonts w:ascii="Times New Roman" w:hAnsi="Times New Roman" w:cs="Times New Roman"/>
          <w:sz w:val="24"/>
          <w:szCs w:val="24"/>
        </w:rPr>
        <w:t xml:space="preserve"> we demonstrate </w:t>
      </w:r>
      <w:r w:rsidR="00780AD3" w:rsidRPr="000E666F">
        <w:rPr>
          <w:rFonts w:ascii="Times New Roman" w:hAnsi="Times New Roman" w:cs="Times New Roman"/>
          <w:sz w:val="24"/>
          <w:szCs w:val="24"/>
        </w:rPr>
        <w:t xml:space="preserve">ADF </w:t>
      </w:r>
      <w:r w:rsidR="006759B5">
        <w:rPr>
          <w:rFonts w:ascii="Times New Roman" w:hAnsi="Times New Roman" w:cs="Times New Roman"/>
          <w:sz w:val="24"/>
          <w:szCs w:val="24"/>
        </w:rPr>
        <w:t>STIM</w:t>
      </w:r>
      <w:r w:rsidR="00780AD3" w:rsidRPr="000E666F">
        <w:rPr>
          <w:rFonts w:ascii="Times New Roman" w:hAnsi="Times New Roman" w:cs="Times New Roman"/>
          <w:sz w:val="24"/>
          <w:szCs w:val="24"/>
        </w:rPr>
        <w:t xml:space="preserve"> imaging of </w:t>
      </w:r>
      <w:del w:id="249" w:author="Taylor" w:date="2016-02-12T14:49:00Z">
        <w:r w:rsidR="00780AD3" w:rsidRPr="000E666F" w:rsidDel="00C6631D">
          <w:rPr>
            <w:rFonts w:ascii="Times New Roman" w:hAnsi="Times New Roman" w:cs="Times New Roman"/>
            <w:sz w:val="24"/>
            <w:szCs w:val="24"/>
          </w:rPr>
          <w:delText xml:space="preserve">nanomaterials </w:delText>
        </w:r>
      </w:del>
      <w:ins w:id="250" w:author="Taylor" w:date="2016-02-12T14:49:00Z">
        <w:r w:rsidR="00C6631D">
          <w:rPr>
            <w:rFonts w:ascii="Times New Roman" w:hAnsi="Times New Roman" w:cs="Times New Roman"/>
            <w:sz w:val="24"/>
            <w:szCs w:val="24"/>
          </w:rPr>
          <w:t>nanoparticles on thin supports</w:t>
        </w:r>
        <w:r w:rsidR="00C6631D" w:rsidRPr="000E666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80AD3" w:rsidRPr="000E666F">
        <w:rPr>
          <w:rFonts w:ascii="Times New Roman" w:hAnsi="Times New Roman" w:cs="Times New Roman"/>
          <w:i/>
          <w:sz w:val="24"/>
          <w:szCs w:val="24"/>
        </w:rPr>
        <w:t>via</w:t>
      </w:r>
      <w:r w:rsidR="00780AD3" w:rsidRPr="000E666F">
        <w:rPr>
          <w:rFonts w:ascii="Times New Roman" w:hAnsi="Times New Roman" w:cs="Times New Roman"/>
          <w:sz w:val="24"/>
          <w:szCs w:val="24"/>
        </w:rPr>
        <w:t xml:space="preserve"> </w:t>
      </w:r>
      <w:del w:id="251" w:author="Woehl, Taylor J." w:date="2016-01-28T15:46:00Z">
        <w:r w:rsidR="00780AD3" w:rsidRPr="000E666F" w:rsidDel="00F62347">
          <w:rPr>
            <w:rFonts w:ascii="Times New Roman" w:hAnsi="Times New Roman" w:cs="Times New Roman"/>
            <w:sz w:val="24"/>
            <w:szCs w:val="24"/>
          </w:rPr>
          <w:delText>dire</w:delText>
        </w:r>
        <w:r w:rsidRPr="000E666F" w:rsidDel="00F62347">
          <w:rPr>
            <w:rFonts w:ascii="Times New Roman" w:hAnsi="Times New Roman" w:cs="Times New Roman"/>
            <w:sz w:val="24"/>
            <w:szCs w:val="24"/>
          </w:rPr>
          <w:delText xml:space="preserve">ct </w:delText>
        </w:r>
      </w:del>
      <w:r w:rsidRPr="000E666F">
        <w:rPr>
          <w:rFonts w:ascii="Times New Roman" w:hAnsi="Times New Roman" w:cs="Times New Roman"/>
          <w:sz w:val="24"/>
          <w:szCs w:val="24"/>
        </w:rPr>
        <w:t xml:space="preserve">detection of </w:t>
      </w:r>
      <w:del w:id="252" w:author="Taylor" w:date="2016-02-01T16:42:00Z">
        <w:r w:rsidRPr="000E666F" w:rsidDel="00FE2435">
          <w:rPr>
            <w:rFonts w:ascii="Times New Roman" w:hAnsi="Times New Roman" w:cs="Times New Roman"/>
            <w:sz w:val="24"/>
            <w:szCs w:val="24"/>
          </w:rPr>
          <w:delText xml:space="preserve">transmitted </w:delText>
        </w:r>
      </w:del>
      <w:ins w:id="253" w:author="Taylor" w:date="2016-02-01T16:42:00Z">
        <w:r w:rsidR="00FE2435">
          <w:rPr>
            <w:rFonts w:ascii="Times New Roman" w:hAnsi="Times New Roman" w:cs="Times New Roman"/>
            <w:sz w:val="24"/>
            <w:szCs w:val="24"/>
          </w:rPr>
          <w:t>forward scattered</w:t>
        </w:r>
        <w:r w:rsidR="00FE2435" w:rsidRPr="000E666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0E666F">
        <w:rPr>
          <w:rFonts w:ascii="Times New Roman" w:hAnsi="Times New Roman" w:cs="Times New Roman"/>
          <w:sz w:val="24"/>
          <w:szCs w:val="24"/>
        </w:rPr>
        <w:t>helium ions usin</w:t>
      </w:r>
      <w:r w:rsidR="00885460" w:rsidRPr="000E666F">
        <w:rPr>
          <w:rFonts w:ascii="Times New Roman" w:hAnsi="Times New Roman" w:cs="Times New Roman"/>
          <w:sz w:val="24"/>
          <w:szCs w:val="24"/>
        </w:rPr>
        <w:t>g a</w:t>
      </w:r>
      <w:r w:rsidR="001C5835">
        <w:rPr>
          <w:rFonts w:ascii="Times New Roman" w:hAnsi="Times New Roman" w:cs="Times New Roman"/>
          <w:sz w:val="24"/>
          <w:szCs w:val="24"/>
        </w:rPr>
        <w:t>n ion sensitive</w:t>
      </w:r>
      <w:ins w:id="254" w:author="Taylor" w:date="2016-02-02T13:09:00Z">
        <w:r w:rsidR="00CC4BD0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4BD0">
          <w:rPr>
            <w:rFonts w:ascii="Times New Roman" w:hAnsi="Times New Roman" w:cs="Times New Roman"/>
            <w:sz w:val="24"/>
            <w:szCs w:val="24"/>
          </w:rPr>
          <w:t>microchannel</w:t>
        </w:r>
        <w:proofErr w:type="spellEnd"/>
        <w:r w:rsidR="00CC4BD0">
          <w:rPr>
            <w:rFonts w:ascii="Times New Roman" w:hAnsi="Times New Roman" w:cs="Times New Roman"/>
            <w:sz w:val="24"/>
            <w:szCs w:val="24"/>
          </w:rPr>
          <w:t xml:space="preserve"> plate</w:t>
        </w:r>
      </w:ins>
      <w:r w:rsidR="001C5835">
        <w:rPr>
          <w:rFonts w:ascii="Times New Roman" w:hAnsi="Times New Roman" w:cs="Times New Roman"/>
          <w:sz w:val="24"/>
          <w:szCs w:val="24"/>
        </w:rPr>
        <w:t xml:space="preserve"> </w:t>
      </w:r>
      <w:ins w:id="255" w:author="Taylor" w:date="2016-02-02T13:09:00Z">
        <w:r w:rsidR="00CC4BD0">
          <w:rPr>
            <w:rFonts w:ascii="Times New Roman" w:hAnsi="Times New Roman" w:cs="Times New Roman"/>
            <w:sz w:val="24"/>
            <w:szCs w:val="24"/>
          </w:rPr>
          <w:t>(</w:t>
        </w:r>
      </w:ins>
      <w:r w:rsidR="001C5835">
        <w:rPr>
          <w:rFonts w:ascii="Times New Roman" w:hAnsi="Times New Roman" w:cs="Times New Roman"/>
          <w:sz w:val="24"/>
          <w:szCs w:val="24"/>
        </w:rPr>
        <w:t>MCP</w:t>
      </w:r>
      <w:ins w:id="256" w:author="Taylor" w:date="2016-02-02T13:10:00Z">
        <w:r w:rsidR="00CC4BD0">
          <w:rPr>
            <w:rFonts w:ascii="Times New Roman" w:hAnsi="Times New Roman" w:cs="Times New Roman"/>
            <w:sz w:val="24"/>
            <w:szCs w:val="24"/>
          </w:rPr>
          <w:t>)</w:t>
        </w:r>
      </w:ins>
      <w:r w:rsidR="00885460" w:rsidRPr="000E666F">
        <w:rPr>
          <w:rFonts w:ascii="Times New Roman" w:hAnsi="Times New Roman" w:cs="Times New Roman"/>
          <w:sz w:val="24"/>
          <w:szCs w:val="24"/>
        </w:rPr>
        <w:t xml:space="preserve"> detector</w:t>
      </w:r>
      <w:r w:rsidRPr="000E666F">
        <w:rPr>
          <w:rFonts w:ascii="Times New Roman" w:hAnsi="Times New Roman" w:cs="Times New Roman"/>
          <w:sz w:val="24"/>
          <w:szCs w:val="24"/>
        </w:rPr>
        <w:t>.</w:t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 This approach differs from previous </w:t>
      </w:r>
      <w:r w:rsidR="006759B5">
        <w:rPr>
          <w:rFonts w:ascii="Times New Roman" w:hAnsi="Times New Roman" w:cs="Times New Roman"/>
          <w:sz w:val="24"/>
          <w:szCs w:val="24"/>
        </w:rPr>
        <w:t>STIM</w:t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 experiments in several ways: (1) </w:t>
      </w:r>
      <w:r w:rsidR="006759B5">
        <w:rPr>
          <w:rFonts w:ascii="Times New Roman" w:hAnsi="Times New Roman" w:cs="Times New Roman"/>
          <w:sz w:val="24"/>
          <w:szCs w:val="24"/>
        </w:rPr>
        <w:t>I</w:t>
      </w:r>
      <w:r w:rsidR="001C5835">
        <w:rPr>
          <w:rFonts w:ascii="Times New Roman" w:hAnsi="Times New Roman" w:cs="Times New Roman"/>
          <w:sz w:val="24"/>
          <w:szCs w:val="24"/>
        </w:rPr>
        <w:t>mage formation</w:t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 does not rely on </w:t>
      </w:r>
      <w:r w:rsidR="001C5835">
        <w:rPr>
          <w:rFonts w:ascii="Times New Roman" w:hAnsi="Times New Roman" w:cs="Times New Roman"/>
          <w:sz w:val="24"/>
          <w:szCs w:val="24"/>
        </w:rPr>
        <w:t>conversion of</w:t>
      </w:r>
      <w:r w:rsidR="001C5835"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transmitted helium ions into </w:t>
      </w:r>
      <w:r w:rsidR="00463A80">
        <w:rPr>
          <w:rFonts w:ascii="Times New Roman" w:hAnsi="Times New Roman" w:cs="Times New Roman"/>
          <w:sz w:val="24"/>
          <w:szCs w:val="24"/>
        </w:rPr>
        <w:t>S</w:t>
      </w:r>
      <w:r w:rsidR="001C5835">
        <w:rPr>
          <w:rFonts w:ascii="Times New Roman" w:hAnsi="Times New Roman" w:cs="Times New Roman"/>
          <w:sz w:val="24"/>
          <w:szCs w:val="24"/>
        </w:rPr>
        <w:t>Es</w:t>
      </w:r>
      <w:r w:rsidR="006759B5">
        <w:rPr>
          <w:rFonts w:ascii="Times New Roman" w:hAnsi="Times New Roman" w:cs="Times New Roman"/>
          <w:sz w:val="24"/>
          <w:szCs w:val="24"/>
        </w:rPr>
        <w:t xml:space="preserve">, (2) </w:t>
      </w:r>
      <w:del w:id="257" w:author="Woehl, Taylor J." w:date="2016-01-28T15:47:00Z">
        <w:r w:rsidR="006759B5" w:rsidDel="00F62347">
          <w:rPr>
            <w:rFonts w:ascii="Times New Roman" w:hAnsi="Times New Roman" w:cs="Times New Roman"/>
            <w:sz w:val="24"/>
            <w:szCs w:val="24"/>
          </w:rPr>
          <w:delText xml:space="preserve">direct </w:delText>
        </w:r>
      </w:del>
      <w:ins w:id="258" w:author="Woehl, Taylor J." w:date="2016-01-28T15:47:00Z">
        <w:r w:rsidR="00F62347">
          <w:rPr>
            <w:rFonts w:ascii="Times New Roman" w:hAnsi="Times New Roman" w:cs="Times New Roman"/>
            <w:sz w:val="24"/>
            <w:szCs w:val="24"/>
          </w:rPr>
          <w:t xml:space="preserve">dedicated </w:t>
        </w:r>
      </w:ins>
      <w:r w:rsidR="006759B5">
        <w:rPr>
          <w:rFonts w:ascii="Times New Roman" w:hAnsi="Times New Roman" w:cs="Times New Roman"/>
          <w:sz w:val="24"/>
          <w:szCs w:val="24"/>
        </w:rPr>
        <w:t>detection eliminates the</w:t>
      </w:r>
      <w:r w:rsidR="0068329B">
        <w:rPr>
          <w:rFonts w:ascii="Times New Roman" w:hAnsi="Times New Roman" w:cs="Times New Roman"/>
          <w:sz w:val="24"/>
          <w:szCs w:val="24"/>
        </w:rPr>
        <w:t xml:space="preserve"> need</w:t>
      </w:r>
      <w:r w:rsidR="006759B5">
        <w:rPr>
          <w:rFonts w:ascii="Times New Roman" w:hAnsi="Times New Roman" w:cs="Times New Roman"/>
          <w:sz w:val="24"/>
          <w:szCs w:val="24"/>
        </w:rPr>
        <w:t xml:space="preserve"> for </w:t>
      </w:r>
      <w:r w:rsidR="0068329B">
        <w:rPr>
          <w:rFonts w:ascii="Times New Roman" w:hAnsi="Times New Roman" w:cs="Times New Roman"/>
          <w:sz w:val="24"/>
          <w:szCs w:val="24"/>
        </w:rPr>
        <w:t xml:space="preserve">assumptions </w:t>
      </w:r>
      <w:r w:rsidR="006759B5">
        <w:rPr>
          <w:rFonts w:ascii="Times New Roman" w:hAnsi="Times New Roman" w:cs="Times New Roman"/>
          <w:sz w:val="24"/>
          <w:szCs w:val="24"/>
        </w:rPr>
        <w:t xml:space="preserve">to be made about the image formation process, and </w:t>
      </w:r>
      <w:r w:rsidR="00050AB7" w:rsidRPr="000E666F">
        <w:rPr>
          <w:rFonts w:ascii="Times New Roman" w:hAnsi="Times New Roman" w:cs="Times New Roman"/>
          <w:sz w:val="24"/>
          <w:szCs w:val="24"/>
        </w:rPr>
        <w:t>(</w:t>
      </w:r>
      <w:r w:rsidR="006759B5">
        <w:rPr>
          <w:rFonts w:ascii="Times New Roman" w:hAnsi="Times New Roman" w:cs="Times New Roman"/>
          <w:sz w:val="24"/>
          <w:szCs w:val="24"/>
        </w:rPr>
        <w:t>3</w:t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) the detector is retractable and separate from the sample, which allows </w:t>
      </w:r>
      <w:r w:rsidR="001C5835">
        <w:rPr>
          <w:rFonts w:ascii="Times New Roman" w:hAnsi="Times New Roman" w:cs="Times New Roman"/>
          <w:sz w:val="24"/>
          <w:szCs w:val="24"/>
        </w:rPr>
        <w:t xml:space="preserve">for </w:t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control </w:t>
      </w:r>
      <w:del w:id="259" w:author="Taylor" w:date="2016-02-12T14:49:00Z">
        <w:r w:rsidR="001C5835" w:rsidDel="00C6631D">
          <w:rPr>
            <w:rFonts w:ascii="Times New Roman" w:hAnsi="Times New Roman" w:cs="Times New Roman"/>
            <w:sz w:val="24"/>
            <w:szCs w:val="24"/>
          </w:rPr>
          <w:delText>of</w:delText>
        </w:r>
        <w:r w:rsidR="001C5835" w:rsidRPr="000E666F" w:rsidDel="00C6631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260" w:author="Taylor" w:date="2016-02-12T14:49:00Z">
        <w:r w:rsidR="00C6631D">
          <w:rPr>
            <w:rFonts w:ascii="Times New Roman" w:hAnsi="Times New Roman" w:cs="Times New Roman"/>
            <w:sz w:val="24"/>
            <w:szCs w:val="24"/>
          </w:rPr>
          <w:t>over</w:t>
        </w:r>
        <w:r w:rsidR="00C6631D" w:rsidRPr="000E666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50AB7" w:rsidRPr="000E666F">
        <w:rPr>
          <w:rFonts w:ascii="Times New Roman" w:hAnsi="Times New Roman" w:cs="Times New Roman"/>
          <w:sz w:val="24"/>
          <w:szCs w:val="24"/>
        </w:rPr>
        <w:t xml:space="preserve">the ADF </w:t>
      </w:r>
      <w:r w:rsidR="00780AD3" w:rsidRPr="000E666F">
        <w:rPr>
          <w:rFonts w:ascii="Times New Roman" w:hAnsi="Times New Roman" w:cs="Times New Roman"/>
          <w:sz w:val="24"/>
          <w:szCs w:val="24"/>
        </w:rPr>
        <w:t>collection</w:t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 angles during imaging. </w:t>
      </w:r>
      <w:ins w:id="261" w:author="Taylor" w:date="2016-02-01T16:17:00Z">
        <w:r w:rsidR="00770BA9">
          <w:rPr>
            <w:rFonts w:ascii="Times New Roman" w:hAnsi="Times New Roman" w:cs="Times New Roman"/>
            <w:sz w:val="24"/>
            <w:szCs w:val="24"/>
          </w:rPr>
          <w:t xml:space="preserve">Compared to </w:t>
        </w:r>
        <w:proofErr w:type="gramStart"/>
        <w:r w:rsidR="00770BA9">
          <w:rPr>
            <w:rFonts w:ascii="Times New Roman" w:hAnsi="Times New Roman" w:cs="Times New Roman"/>
            <w:sz w:val="24"/>
            <w:szCs w:val="24"/>
          </w:rPr>
          <w:t>backscattered</w:t>
        </w:r>
        <w:proofErr w:type="gramEnd"/>
        <w:r w:rsidR="00770BA9">
          <w:rPr>
            <w:rFonts w:ascii="Times New Roman" w:hAnsi="Times New Roman" w:cs="Times New Roman"/>
            <w:sz w:val="24"/>
            <w:szCs w:val="24"/>
          </w:rPr>
          <w:t xml:space="preserve"> HIM imaging, ADF STIM is expected to show si</w:t>
        </w:r>
        <w:r w:rsidR="0052713E">
          <w:rPr>
            <w:rFonts w:ascii="Times New Roman" w:hAnsi="Times New Roman" w:cs="Times New Roman"/>
            <w:sz w:val="24"/>
            <w:szCs w:val="24"/>
          </w:rPr>
          <w:t xml:space="preserve">milar atomic number contrast but with </w:t>
        </w:r>
      </w:ins>
      <w:ins w:id="262" w:author="Woehl, Taylor J." w:date="2016-02-04T12:41:00Z">
        <w:r w:rsidR="00F92E8B">
          <w:rPr>
            <w:rFonts w:ascii="Times New Roman" w:hAnsi="Times New Roman" w:cs="Times New Roman"/>
            <w:sz w:val="24"/>
            <w:szCs w:val="24"/>
          </w:rPr>
          <w:t xml:space="preserve">higher spatial </w:t>
        </w:r>
      </w:ins>
      <w:ins w:id="263" w:author="Taylor" w:date="2016-02-01T16:17:00Z">
        <w:del w:id="264" w:author="Woehl, Taylor J." w:date="2016-02-04T12:41:00Z">
          <w:r w:rsidR="00770BA9" w:rsidDel="00F92E8B">
            <w:rPr>
              <w:rFonts w:ascii="Times New Roman" w:hAnsi="Times New Roman" w:cs="Times New Roman"/>
              <w:sz w:val="24"/>
              <w:szCs w:val="24"/>
            </w:rPr>
            <w:delText xml:space="preserve">lateral </w:delText>
          </w:r>
        </w:del>
        <w:r w:rsidR="00770BA9">
          <w:rPr>
            <w:rFonts w:ascii="Times New Roman" w:hAnsi="Times New Roman" w:cs="Times New Roman"/>
            <w:sz w:val="24"/>
            <w:szCs w:val="24"/>
          </w:rPr>
          <w:t>resolution</w:t>
        </w:r>
      </w:ins>
      <w:ins w:id="265" w:author="Woehl, Taylor J." w:date="2016-02-04T12:41:00Z">
        <w:r w:rsidR="00F92E8B">
          <w:rPr>
            <w:rFonts w:ascii="Times New Roman" w:hAnsi="Times New Roman" w:cs="Times New Roman"/>
            <w:sz w:val="24"/>
            <w:szCs w:val="24"/>
          </w:rPr>
          <w:t>.</w:t>
        </w:r>
      </w:ins>
      <w:ins w:id="266" w:author="Taylor" w:date="2016-02-01T16:17:00Z">
        <w:del w:id="267" w:author="Woehl, Taylor J." w:date="2016-02-04T12:41:00Z">
          <w:r w:rsidR="00770BA9" w:rsidDel="00F92E8B">
            <w:rPr>
              <w:rFonts w:ascii="Times New Roman" w:hAnsi="Times New Roman" w:cs="Times New Roman"/>
              <w:sz w:val="24"/>
              <w:szCs w:val="24"/>
            </w:rPr>
            <w:delText>; however,</w:delText>
          </w:r>
        </w:del>
        <w:r w:rsidR="00770BA9">
          <w:rPr>
            <w:rFonts w:ascii="Times New Roman" w:hAnsi="Times New Roman" w:cs="Times New Roman"/>
            <w:sz w:val="24"/>
            <w:szCs w:val="24"/>
          </w:rPr>
          <w:t xml:space="preserve"> ADF STIM </w:t>
        </w:r>
      </w:ins>
      <w:ins w:id="268" w:author="Taylor" w:date="2016-02-02T13:10:00Z">
        <w:r w:rsidR="00CC4BD0">
          <w:rPr>
            <w:rFonts w:ascii="Times New Roman" w:hAnsi="Times New Roman" w:cs="Times New Roman"/>
            <w:sz w:val="24"/>
            <w:szCs w:val="24"/>
          </w:rPr>
          <w:t>represents</w:t>
        </w:r>
      </w:ins>
      <w:ins w:id="269" w:author="Taylor" w:date="2016-02-01T16:17:00Z">
        <w:r w:rsidR="00770BA9">
          <w:rPr>
            <w:rFonts w:ascii="Times New Roman" w:hAnsi="Times New Roman" w:cs="Times New Roman"/>
            <w:sz w:val="24"/>
            <w:szCs w:val="24"/>
          </w:rPr>
          <w:t xml:space="preserve"> a superior imaging technique for thin samples</w:t>
        </w:r>
      </w:ins>
      <w:ins w:id="270" w:author="Taylor" w:date="2016-02-02T13:10:00Z">
        <w:r w:rsidR="00CC4BD0">
          <w:rPr>
            <w:rFonts w:ascii="Times New Roman" w:hAnsi="Times New Roman" w:cs="Times New Roman"/>
            <w:sz w:val="24"/>
            <w:szCs w:val="24"/>
          </w:rPr>
          <w:t>, such as nanoparticles</w:t>
        </w:r>
      </w:ins>
      <w:ins w:id="271" w:author="Taylor" w:date="2016-02-02T13:11:00Z">
        <w:r w:rsidR="00CC4BD0">
          <w:rPr>
            <w:rFonts w:ascii="Times New Roman" w:hAnsi="Times New Roman" w:cs="Times New Roman"/>
            <w:sz w:val="24"/>
            <w:szCs w:val="24"/>
          </w:rPr>
          <w:t xml:space="preserve"> and 2D materials</w:t>
        </w:r>
      </w:ins>
      <w:ins w:id="272" w:author="Taylor" w:date="2016-02-02T13:10:00Z">
        <w:r w:rsidR="00CC4BD0">
          <w:rPr>
            <w:rFonts w:ascii="Times New Roman" w:hAnsi="Times New Roman" w:cs="Times New Roman"/>
            <w:sz w:val="24"/>
            <w:szCs w:val="24"/>
          </w:rPr>
          <w:t>,</w:t>
        </w:r>
      </w:ins>
      <w:ins w:id="273" w:author="Taylor" w:date="2016-02-01T16:17:00Z">
        <w:r w:rsidR="00770BA9">
          <w:rPr>
            <w:rFonts w:ascii="Times New Roman" w:hAnsi="Times New Roman" w:cs="Times New Roman"/>
            <w:sz w:val="24"/>
            <w:szCs w:val="24"/>
          </w:rPr>
          <w:t xml:space="preserve"> where forward scattering of helium ions is strongly preferred</w:t>
        </w:r>
      </w:ins>
      <w:ins w:id="274" w:author="Taylor" w:date="2016-02-12T14:49:00Z">
        <w:r w:rsidR="00C6631D">
          <w:rPr>
            <w:rFonts w:ascii="Times New Roman" w:hAnsi="Times New Roman" w:cs="Times New Roman"/>
            <w:sz w:val="24"/>
            <w:szCs w:val="24"/>
          </w:rPr>
          <w:t xml:space="preserve"> compared to backscattering</w:t>
        </w:r>
      </w:ins>
      <w:ins w:id="275" w:author="Taylor" w:date="2016-02-01T16:17:00Z">
        <w:r w:rsidR="00770BA9">
          <w:rPr>
            <w:rFonts w:ascii="Times New Roman" w:hAnsi="Times New Roman" w:cs="Times New Roman"/>
            <w:sz w:val="24"/>
            <w:szCs w:val="24"/>
          </w:rPr>
          <w:t xml:space="preserve">. </w:t>
        </w:r>
        <w:del w:id="276" w:author="Woehl, Taylor J." w:date="2016-02-04T12:41:00Z">
          <w:r w:rsidR="00770BA9" w:rsidDel="00F92E8B">
            <w:rPr>
              <w:rFonts w:ascii="Times New Roman" w:hAnsi="Times New Roman" w:cs="Times New Roman"/>
              <w:sz w:val="24"/>
              <w:szCs w:val="24"/>
            </w:rPr>
            <w:delText xml:space="preserve"> </w:delText>
          </w:r>
        </w:del>
        <w:r w:rsidR="00770BA9">
          <w:rPr>
            <w:rFonts w:ascii="Times New Roman" w:hAnsi="Times New Roman" w:cs="Times New Roman"/>
            <w:sz w:val="24"/>
            <w:szCs w:val="24"/>
          </w:rPr>
          <w:t xml:space="preserve">Our </w:t>
        </w:r>
      </w:ins>
      <w:ins w:id="277" w:author="Taylor" w:date="2016-02-01T16:18:00Z">
        <w:r w:rsidR="00770BA9">
          <w:rPr>
            <w:rFonts w:ascii="Times New Roman" w:hAnsi="Times New Roman" w:cs="Times New Roman"/>
            <w:sz w:val="24"/>
            <w:szCs w:val="24"/>
          </w:rPr>
          <w:t>simulations indicate that for the</w:t>
        </w:r>
      </w:ins>
      <w:ins w:id="278" w:author="Taylor" w:date="2016-02-02T13:10:00Z">
        <w:r w:rsidR="00CC4BD0">
          <w:rPr>
            <w:rFonts w:ascii="Times New Roman" w:hAnsi="Times New Roman" w:cs="Times New Roman"/>
            <w:sz w:val="24"/>
            <w:szCs w:val="24"/>
          </w:rPr>
          <w:t xml:space="preserve"> nanoparticle</w:t>
        </w:r>
      </w:ins>
      <w:ins w:id="279" w:author="Taylor" w:date="2016-02-01T16:18:00Z">
        <w:r w:rsidR="00770BA9">
          <w:rPr>
            <w:rFonts w:ascii="Times New Roman" w:hAnsi="Times New Roman" w:cs="Times New Roman"/>
            <w:sz w:val="24"/>
            <w:szCs w:val="24"/>
          </w:rPr>
          <w:t xml:space="preserve"> samples imaged in </w:t>
        </w:r>
      </w:ins>
      <w:ins w:id="280" w:author="Taylor" w:date="2016-02-02T13:10:00Z">
        <w:r w:rsidR="00CC4BD0">
          <w:rPr>
            <w:rFonts w:ascii="Times New Roman" w:hAnsi="Times New Roman" w:cs="Times New Roman"/>
            <w:sz w:val="24"/>
            <w:szCs w:val="24"/>
          </w:rPr>
          <w:t>this</w:t>
        </w:r>
      </w:ins>
      <w:ins w:id="281" w:author="Taylor" w:date="2016-02-01T16:18:00Z">
        <w:r w:rsidR="00770BA9">
          <w:rPr>
            <w:rFonts w:ascii="Times New Roman" w:hAnsi="Times New Roman" w:cs="Times New Roman"/>
            <w:sz w:val="24"/>
            <w:szCs w:val="24"/>
          </w:rPr>
          <w:t xml:space="preserve"> article, &gt; 90% of the helium ions forward scatter</w:t>
        </w:r>
        <w:r w:rsidR="00CC4BD0">
          <w:rPr>
            <w:rFonts w:ascii="Times New Roman" w:hAnsi="Times New Roman" w:cs="Times New Roman"/>
            <w:sz w:val="24"/>
            <w:szCs w:val="24"/>
          </w:rPr>
          <w:t>, while only ~5 %</w:t>
        </w:r>
      </w:ins>
      <w:ins w:id="282" w:author="Taylor" w:date="2016-02-12T14:50:00Z">
        <w:r w:rsidR="00C6631D">
          <w:rPr>
            <w:rFonts w:ascii="Times New Roman" w:hAnsi="Times New Roman" w:cs="Times New Roman"/>
            <w:sz w:val="24"/>
            <w:szCs w:val="24"/>
          </w:rPr>
          <w:t xml:space="preserve"> or less</w:t>
        </w:r>
      </w:ins>
      <w:ins w:id="283" w:author="Taylor" w:date="2016-02-01T16:18:00Z">
        <w:r w:rsidR="00CC4BD0">
          <w:rPr>
            <w:rFonts w:ascii="Times New Roman" w:hAnsi="Times New Roman" w:cs="Times New Roman"/>
            <w:sz w:val="24"/>
            <w:szCs w:val="24"/>
          </w:rPr>
          <w:t xml:space="preserve"> backscatter. </w:t>
        </w:r>
      </w:ins>
      <w:ins w:id="284" w:author="Taylor" w:date="2016-02-02T13:11:00Z">
        <w:r w:rsidR="00CC4BD0">
          <w:rPr>
            <w:rFonts w:ascii="Times New Roman" w:hAnsi="Times New Roman" w:cs="Times New Roman"/>
            <w:sz w:val="24"/>
            <w:szCs w:val="24"/>
          </w:rPr>
          <w:t xml:space="preserve">Due to this propensity for forward scattering, </w:t>
        </w:r>
      </w:ins>
      <w:ins w:id="285" w:author="Taylor" w:date="2016-02-01T16:18:00Z">
        <w:r w:rsidR="00770BA9">
          <w:rPr>
            <w:rFonts w:ascii="Times New Roman" w:hAnsi="Times New Roman" w:cs="Times New Roman"/>
            <w:sz w:val="24"/>
            <w:szCs w:val="24"/>
          </w:rPr>
          <w:t xml:space="preserve">ADF STIM </w:t>
        </w:r>
      </w:ins>
      <w:ins w:id="286" w:author="Taylor" w:date="2016-02-02T13:11:00Z">
        <w:r w:rsidR="00CC4BD0">
          <w:rPr>
            <w:rFonts w:ascii="Times New Roman" w:hAnsi="Times New Roman" w:cs="Times New Roman"/>
            <w:sz w:val="24"/>
            <w:szCs w:val="24"/>
          </w:rPr>
          <w:t>enables</w:t>
        </w:r>
      </w:ins>
      <w:ins w:id="287" w:author="Taylor" w:date="2016-02-01T16:18:00Z">
        <w:r w:rsidR="00770BA9">
          <w:rPr>
            <w:rFonts w:ascii="Times New Roman" w:hAnsi="Times New Roman" w:cs="Times New Roman"/>
            <w:sz w:val="24"/>
            <w:szCs w:val="24"/>
          </w:rPr>
          <w:t xml:space="preserve"> imaging </w:t>
        </w:r>
      </w:ins>
      <w:ins w:id="288" w:author="Taylor" w:date="2016-02-02T13:11:00Z">
        <w:r w:rsidR="00CC4BD0">
          <w:rPr>
            <w:rFonts w:ascii="Times New Roman" w:hAnsi="Times New Roman" w:cs="Times New Roman"/>
            <w:sz w:val="24"/>
            <w:szCs w:val="24"/>
          </w:rPr>
          <w:t xml:space="preserve">of </w:t>
        </w:r>
      </w:ins>
      <w:ins w:id="289" w:author="Taylor" w:date="2016-02-01T16:18:00Z">
        <w:r w:rsidR="00770BA9">
          <w:rPr>
            <w:rFonts w:ascii="Times New Roman" w:hAnsi="Times New Roman" w:cs="Times New Roman"/>
            <w:sz w:val="24"/>
            <w:szCs w:val="24"/>
          </w:rPr>
          <w:t xml:space="preserve">thin samples with less ion dosage compared to backscatter imaging, which will reduce the </w:t>
        </w:r>
      </w:ins>
      <w:ins w:id="290" w:author="Taylor" w:date="2016-02-01T16:19:00Z">
        <w:r w:rsidR="00770BA9">
          <w:rPr>
            <w:rFonts w:ascii="Times New Roman" w:hAnsi="Times New Roman" w:cs="Times New Roman"/>
            <w:sz w:val="24"/>
            <w:szCs w:val="24"/>
          </w:rPr>
          <w:t>amount</w:t>
        </w:r>
      </w:ins>
      <w:ins w:id="291" w:author="Taylor" w:date="2016-02-01T16:18:00Z">
        <w:r w:rsidR="00770BA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292" w:author="Taylor" w:date="2016-02-01T16:19:00Z">
        <w:r w:rsidR="00770BA9">
          <w:rPr>
            <w:rFonts w:ascii="Times New Roman" w:hAnsi="Times New Roman" w:cs="Times New Roman"/>
            <w:sz w:val="24"/>
            <w:szCs w:val="24"/>
          </w:rPr>
          <w:t>of sample damage.</w:t>
        </w:r>
      </w:ins>
      <w:ins w:id="293" w:author="Woehl, Taylor J." w:date="2016-02-04T12:41:00Z">
        <w:r w:rsidR="00F92E8B">
          <w:rPr>
            <w:rFonts w:ascii="Times New Roman" w:hAnsi="Times New Roman" w:cs="Times New Roman"/>
            <w:sz w:val="24"/>
            <w:szCs w:val="24"/>
          </w:rPr>
          <w:t xml:space="preserve"> Higher spatial resolution is expected for ADF STIM compared to backscatter imaging due to the reduced interaction volume.</w:t>
        </w:r>
      </w:ins>
    </w:p>
    <w:p w14:paraId="6F39FD11" w14:textId="77777777" w:rsidR="007E77E1" w:rsidRPr="000E666F" w:rsidRDefault="007E77E1" w:rsidP="007E77E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EAE553C" w14:textId="77777777" w:rsidR="00885460" w:rsidRPr="000E666F" w:rsidRDefault="00885460" w:rsidP="007E77E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66F">
        <w:rPr>
          <w:rFonts w:ascii="Times New Roman" w:hAnsi="Times New Roman" w:cs="Times New Roman"/>
          <w:b/>
          <w:sz w:val="24"/>
          <w:szCs w:val="24"/>
        </w:rPr>
        <w:t>Materials and Methods</w:t>
      </w:r>
    </w:p>
    <w:p w14:paraId="2108B38B" w14:textId="3185DE43" w:rsidR="000E666F" w:rsidRDefault="00F562B8" w:rsidP="000E666F">
      <w:pPr>
        <w:spacing w:line="48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953CA6" w:rsidRPr="000E666F">
        <w:rPr>
          <w:rFonts w:ascii="Times New Roman" w:hAnsi="Times New Roman" w:cs="Times New Roman"/>
          <w:sz w:val="24"/>
          <w:szCs w:val="24"/>
        </w:rPr>
        <w:t xml:space="preserve">maging was performed on a Zeiss Orion Plus </w:t>
      </w:r>
      <w:r w:rsidR="006759B5">
        <w:rPr>
          <w:rFonts w:ascii="Times New Roman" w:hAnsi="Times New Roman" w:cs="Times New Roman"/>
          <w:sz w:val="24"/>
          <w:szCs w:val="24"/>
        </w:rPr>
        <w:t>HIM</w:t>
      </w:r>
      <w:r w:rsidR="00953CA6"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780AD3" w:rsidRPr="000E666F">
        <w:rPr>
          <w:rFonts w:ascii="Times New Roman" w:hAnsi="Times New Roman" w:cs="Times New Roman"/>
          <w:sz w:val="24"/>
          <w:szCs w:val="24"/>
        </w:rPr>
        <w:t>operated at</w:t>
      </w:r>
      <w:r w:rsidR="00953CA6"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780AD3" w:rsidRPr="000E666F">
        <w:rPr>
          <w:rFonts w:ascii="Times New Roman" w:hAnsi="Times New Roman" w:cs="Times New Roman"/>
          <w:sz w:val="24"/>
          <w:szCs w:val="24"/>
        </w:rPr>
        <w:t>25</w:t>
      </w:r>
      <w:r w:rsidR="006759B5">
        <w:rPr>
          <w:rFonts w:ascii="Times New Roman" w:hAnsi="Times New Roman" w:cs="Times New Roman"/>
          <w:sz w:val="24"/>
          <w:szCs w:val="24"/>
        </w:rPr>
        <w:t xml:space="preserve"> kV </w:t>
      </w:r>
      <w:del w:id="294" w:author="Woehl, Taylor J." w:date="2016-02-04T12:41:00Z">
        <w:r w:rsidR="006759B5" w:rsidDel="00F92E8B">
          <w:rPr>
            <w:rFonts w:ascii="Times New Roman" w:hAnsi="Times New Roman" w:cs="Times New Roman"/>
            <w:sz w:val="24"/>
            <w:szCs w:val="24"/>
          </w:rPr>
          <w:delText xml:space="preserve">to </w:delText>
        </w:r>
      </w:del>
      <w:ins w:id="295" w:author="Woehl, Taylor J." w:date="2016-02-04T12:41:00Z">
        <w:r w:rsidR="00F92E8B">
          <w:rPr>
            <w:rFonts w:ascii="Times New Roman" w:hAnsi="Times New Roman" w:cs="Times New Roman"/>
            <w:sz w:val="24"/>
            <w:szCs w:val="24"/>
          </w:rPr>
          <w:t xml:space="preserve">or </w:t>
        </w:r>
      </w:ins>
      <w:r w:rsidR="00953CA6" w:rsidRPr="000E666F">
        <w:rPr>
          <w:rFonts w:ascii="Times New Roman" w:hAnsi="Times New Roman" w:cs="Times New Roman"/>
          <w:sz w:val="24"/>
          <w:szCs w:val="24"/>
        </w:rPr>
        <w:t>30 kV accelerating voltage</w:t>
      </w:r>
      <w:r w:rsidR="006759B5">
        <w:rPr>
          <w:rFonts w:ascii="Times New Roman" w:hAnsi="Times New Roman" w:cs="Times New Roman"/>
          <w:sz w:val="24"/>
          <w:szCs w:val="24"/>
        </w:rPr>
        <w:t>;</w:t>
      </w:r>
      <w:r w:rsidR="00953CA6" w:rsidRPr="000E666F">
        <w:rPr>
          <w:rFonts w:ascii="Times New Roman" w:hAnsi="Times New Roman" w:cs="Times New Roman"/>
          <w:sz w:val="24"/>
          <w:szCs w:val="24"/>
        </w:rPr>
        <w:t xml:space="preserve"> the beam current was </w:t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typically 3 </w:t>
      </w:r>
      <w:proofErr w:type="spellStart"/>
      <w:r w:rsidR="00780AD3" w:rsidRPr="000E666F">
        <w:rPr>
          <w:rFonts w:ascii="Times New Roman" w:hAnsi="Times New Roman" w:cs="Times New Roman"/>
          <w:sz w:val="24"/>
          <w:szCs w:val="24"/>
        </w:rPr>
        <w:t>pA</w:t>
      </w:r>
      <w:proofErr w:type="spellEnd"/>
      <w:r w:rsidR="00780AD3" w:rsidRPr="000E666F">
        <w:rPr>
          <w:rFonts w:ascii="Times New Roman" w:hAnsi="Times New Roman" w:cs="Times New Roman"/>
          <w:sz w:val="24"/>
          <w:szCs w:val="24"/>
        </w:rPr>
        <w:t xml:space="preserve"> to</w:t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09489D">
        <w:rPr>
          <w:rFonts w:ascii="Times New Roman" w:hAnsi="Times New Roman" w:cs="Times New Roman"/>
          <w:sz w:val="24"/>
          <w:szCs w:val="24"/>
        </w:rPr>
        <w:t>10</w:t>
      </w:r>
      <w:r w:rsidR="00050AB7" w:rsidRPr="000E6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0AB7" w:rsidRPr="000E666F">
        <w:rPr>
          <w:rFonts w:ascii="Times New Roman" w:hAnsi="Times New Roman" w:cs="Times New Roman"/>
          <w:sz w:val="24"/>
          <w:szCs w:val="24"/>
        </w:rPr>
        <w:t>pA</w:t>
      </w:r>
      <w:r w:rsidR="00953CA6" w:rsidRPr="000E666F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="00953CA6" w:rsidRPr="000E666F"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  <w:r w:rsidR="000D4830" w:rsidRPr="000E666F">
        <w:rPr>
          <w:rFonts w:ascii="Times New Roman" w:hAnsi="Times New Roman" w:cs="Times New Roman"/>
          <w:sz w:val="24"/>
          <w:szCs w:val="24"/>
        </w:rPr>
        <w:t xml:space="preserve"> </w:t>
      </w:r>
      <w:ins w:id="296" w:author="Woehl, Taylor J." w:date="2016-02-04T12:42:00Z">
        <w:r w:rsidR="00F92E8B">
          <w:rPr>
            <w:rFonts w:ascii="Times New Roman" w:hAnsi="Times New Roman" w:cs="Times New Roman"/>
            <w:sz w:val="24"/>
            <w:szCs w:val="24"/>
          </w:rPr>
          <w:t xml:space="preserve">SE conversion </w:t>
        </w:r>
      </w:ins>
      <w:moveToRangeStart w:id="297" w:author="Taylor" w:date="2016-02-02T13:21:00Z" w:name="move442182604"/>
      <w:moveTo w:id="298" w:author="Taylor" w:date="2016-02-02T13:21:00Z">
        <w:del w:id="299" w:author="Taylor" w:date="2016-02-02T13:21:00Z">
          <w:r w:rsidR="00E41C08" w:rsidDel="00E41C08">
            <w:rPr>
              <w:rFonts w:ascii="Times New Roman" w:hAnsi="Times New Roman" w:cs="Times New Roman"/>
              <w:sz w:val="24"/>
              <w:szCs w:val="24"/>
            </w:rPr>
            <w:delText xml:space="preserve">The comparison STIM experiments using the </w:delText>
          </w:r>
        </w:del>
      </w:moveTo>
      <w:ins w:id="300" w:author="Taylor" w:date="2016-02-02T13:21:00Z">
        <w:del w:id="301" w:author="Woehl, Taylor J." w:date="2016-02-04T12:42:00Z">
          <w:r w:rsidR="00E41C08" w:rsidDel="00F92E8B">
            <w:rPr>
              <w:rFonts w:ascii="Times New Roman" w:hAnsi="Times New Roman" w:cs="Times New Roman"/>
              <w:sz w:val="24"/>
              <w:szCs w:val="24"/>
            </w:rPr>
            <w:delText>I</w:delText>
          </w:r>
        </w:del>
      </w:ins>
      <w:ins w:id="302" w:author="Woehl, Taylor J." w:date="2016-02-04T12:42:00Z">
        <w:r w:rsidR="00F92E8B">
          <w:rPr>
            <w:rFonts w:ascii="Times New Roman" w:hAnsi="Times New Roman" w:cs="Times New Roman"/>
            <w:sz w:val="24"/>
            <w:szCs w:val="24"/>
          </w:rPr>
          <w:t>ADF STIM imaging</w:t>
        </w:r>
      </w:ins>
      <w:ins w:id="303" w:author="Taylor" w:date="2016-02-02T13:21:00Z">
        <w:del w:id="304" w:author="Woehl, Taylor J." w:date="2016-02-04T12:42:00Z">
          <w:r w:rsidR="00E41C08" w:rsidDel="00F92E8B">
            <w:rPr>
              <w:rFonts w:ascii="Times New Roman" w:hAnsi="Times New Roman" w:cs="Times New Roman"/>
              <w:sz w:val="24"/>
              <w:szCs w:val="24"/>
            </w:rPr>
            <w:delText xml:space="preserve">mages acquired with the </w:delText>
          </w:r>
        </w:del>
      </w:ins>
      <w:moveTo w:id="305" w:author="Taylor" w:date="2016-02-02T13:21:00Z">
        <w:del w:id="306" w:author="Woehl, Taylor J." w:date="2016-02-04T12:42:00Z">
          <w:r w:rsidR="00E41C08" w:rsidDel="00F92E8B">
            <w:rPr>
              <w:rFonts w:ascii="Times New Roman" w:hAnsi="Times New Roman" w:cs="Times New Roman"/>
              <w:sz w:val="24"/>
              <w:szCs w:val="24"/>
            </w:rPr>
            <w:delText>SE conversion holder were</w:delText>
          </w:r>
        </w:del>
      </w:moveTo>
      <w:ins w:id="307" w:author="Woehl, Taylor J." w:date="2016-02-04T12:42:00Z">
        <w:r w:rsidR="00F92E8B">
          <w:rPr>
            <w:rFonts w:ascii="Times New Roman" w:hAnsi="Times New Roman" w:cs="Times New Roman"/>
            <w:sz w:val="24"/>
            <w:szCs w:val="24"/>
          </w:rPr>
          <w:t xml:space="preserve"> was</w:t>
        </w:r>
      </w:ins>
      <w:moveTo w:id="308" w:author="Taylor" w:date="2016-02-02T13:21:00Z">
        <w:r w:rsidR="00E41C08">
          <w:rPr>
            <w:rFonts w:ascii="Times New Roman" w:hAnsi="Times New Roman" w:cs="Times New Roman"/>
            <w:sz w:val="24"/>
            <w:szCs w:val="24"/>
          </w:rPr>
          <w:t xml:space="preserve"> performed with the Zeiss gold-plated </w:t>
        </w:r>
      </w:moveTo>
      <w:ins w:id="309" w:author="Woehl, Taylor J." w:date="2016-02-04T12:42:00Z">
        <w:r w:rsidR="00F92E8B">
          <w:rPr>
            <w:rFonts w:ascii="Times New Roman" w:hAnsi="Times New Roman" w:cs="Times New Roman"/>
            <w:sz w:val="24"/>
            <w:szCs w:val="24"/>
          </w:rPr>
          <w:t xml:space="preserve">SE </w:t>
        </w:r>
      </w:ins>
      <w:moveTo w:id="310" w:author="Taylor" w:date="2016-02-02T13:21:00Z">
        <w:r w:rsidR="00E41C08">
          <w:rPr>
            <w:rFonts w:ascii="Times New Roman" w:hAnsi="Times New Roman" w:cs="Times New Roman"/>
            <w:sz w:val="24"/>
            <w:szCs w:val="24"/>
          </w:rPr>
          <w:t>conversion holder.</w:t>
        </w:r>
        <w:del w:id="311" w:author="Taylor" w:date="2016-02-02T13:21:00Z">
          <w:r w:rsidR="00E41C08" w:rsidDel="00E41C08">
            <w:rPr>
              <w:rFonts w:ascii="Times New Roman" w:hAnsi="Times New Roman" w:cs="Times New Roman"/>
              <w:sz w:val="24"/>
              <w:szCs w:val="24"/>
            </w:rPr>
            <w:delText xml:space="preserve"> </w:delText>
          </w:r>
        </w:del>
      </w:moveTo>
      <w:moveToRangeEnd w:id="297"/>
      <w:ins w:id="312" w:author="Taylor" w:date="2016-02-02T13:21:00Z">
        <w:r w:rsidR="00E41C0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D4830" w:rsidRPr="000E666F">
        <w:rPr>
          <w:rFonts w:ascii="Times New Roman" w:hAnsi="Times New Roman" w:cs="Times New Roman"/>
          <w:sz w:val="24"/>
          <w:szCs w:val="24"/>
        </w:rPr>
        <w:t>The</w:t>
      </w:r>
      <w:r w:rsidR="00847124" w:rsidRPr="000E66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ins w:id="313" w:author="Taylor" w:date="2016-02-04T19:29:00Z">
        <w:r w:rsidR="0052713E">
          <w:rPr>
            <w:rFonts w:ascii="Times New Roman" w:hAnsi="Times New Roman" w:cs="Times New Roman"/>
            <w:sz w:val="24"/>
            <w:szCs w:val="24"/>
          </w:rPr>
          <w:t>HIM</w:t>
        </w:r>
        <w:proofErr w:type="gramEnd"/>
        <w:r w:rsidR="0052713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314" w:author="Taylor" w:date="2016-02-04T19:29:00Z">
        <w:r w:rsidR="00847124" w:rsidRPr="000E666F" w:rsidDel="0052713E">
          <w:rPr>
            <w:rFonts w:ascii="Times New Roman" w:hAnsi="Times New Roman" w:cs="Times New Roman"/>
            <w:sz w:val="24"/>
            <w:szCs w:val="24"/>
          </w:rPr>
          <w:delText xml:space="preserve">microscope </w:delText>
        </w:r>
      </w:del>
      <w:r w:rsidR="000D4830" w:rsidRPr="000E666F">
        <w:rPr>
          <w:rFonts w:ascii="Times New Roman" w:hAnsi="Times New Roman" w:cs="Times New Roman"/>
          <w:sz w:val="24"/>
          <w:szCs w:val="24"/>
        </w:rPr>
        <w:t>is equipped with an annular</w:t>
      </w:r>
      <w:r w:rsidR="0009489D">
        <w:rPr>
          <w:rFonts w:ascii="Times New Roman" w:hAnsi="Times New Roman" w:cs="Times New Roman"/>
          <w:sz w:val="24"/>
          <w:szCs w:val="24"/>
        </w:rPr>
        <w:t xml:space="preserve"> shaped</w:t>
      </w:r>
      <w:r w:rsidR="000D4830"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1C5835">
        <w:rPr>
          <w:rFonts w:ascii="Times New Roman" w:hAnsi="Times New Roman" w:cs="Times New Roman"/>
          <w:sz w:val="24"/>
          <w:szCs w:val="24"/>
        </w:rPr>
        <w:t>MCP</w:t>
      </w:r>
      <w:r w:rsidR="002C450E"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1C5835">
        <w:rPr>
          <w:rFonts w:ascii="Times New Roman" w:hAnsi="Times New Roman" w:cs="Times New Roman"/>
          <w:sz w:val="24"/>
          <w:szCs w:val="24"/>
        </w:rPr>
        <w:t xml:space="preserve">that </w:t>
      </w:r>
      <w:r w:rsidR="000D4830" w:rsidRPr="000E666F">
        <w:rPr>
          <w:rFonts w:ascii="Times New Roman" w:hAnsi="Times New Roman" w:cs="Times New Roman"/>
          <w:sz w:val="24"/>
          <w:szCs w:val="24"/>
        </w:rPr>
        <w:t xml:space="preserve">is mounted as a backscattered detector </w:t>
      </w:r>
      <w:r w:rsidR="0009489D">
        <w:rPr>
          <w:rFonts w:ascii="Times New Roman" w:hAnsi="Times New Roman" w:cs="Times New Roman"/>
          <w:sz w:val="24"/>
          <w:szCs w:val="24"/>
        </w:rPr>
        <w:t xml:space="preserve">a few </w:t>
      </w:r>
      <w:r w:rsidR="00463A80">
        <w:rPr>
          <w:rFonts w:ascii="Times New Roman" w:hAnsi="Times New Roman" w:cs="Times New Roman"/>
          <w:sz w:val="24"/>
          <w:szCs w:val="24"/>
        </w:rPr>
        <w:t>millimeters</w:t>
      </w:r>
      <w:r w:rsidR="000D4830" w:rsidRPr="000E666F">
        <w:rPr>
          <w:rFonts w:ascii="Times New Roman" w:hAnsi="Times New Roman" w:cs="Times New Roman"/>
          <w:sz w:val="24"/>
          <w:szCs w:val="24"/>
        </w:rPr>
        <w:t xml:space="preserve"> below</w:t>
      </w:r>
      <w:r w:rsidR="002C450E"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2C450E" w:rsidRPr="000E666F">
        <w:rPr>
          <w:rFonts w:ascii="Times New Roman" w:hAnsi="Times New Roman" w:cs="Times New Roman"/>
          <w:sz w:val="24"/>
          <w:szCs w:val="24"/>
        </w:rPr>
        <w:lastRenderedPageBreak/>
        <w:t>the pole piece</w:t>
      </w:r>
      <w:r w:rsidR="00463A80">
        <w:rPr>
          <w:rFonts w:ascii="Times New Roman" w:hAnsi="Times New Roman" w:cs="Times New Roman"/>
          <w:sz w:val="24"/>
          <w:szCs w:val="24"/>
        </w:rPr>
        <w:t xml:space="preserve"> </w:t>
      </w:r>
      <w:r w:rsidR="002F42FB" w:rsidRPr="000E666F">
        <w:rPr>
          <w:rFonts w:ascii="Times New Roman" w:hAnsi="Times New Roman" w:cs="Times New Roman"/>
          <w:sz w:val="24"/>
          <w:szCs w:val="24"/>
        </w:rPr>
        <w:t>(Figure 1a)</w:t>
      </w:r>
      <w:r w:rsidR="002C450E" w:rsidRPr="000E666F">
        <w:rPr>
          <w:rFonts w:ascii="Times New Roman" w:hAnsi="Times New Roman" w:cs="Times New Roman"/>
          <w:sz w:val="24"/>
          <w:szCs w:val="24"/>
        </w:rPr>
        <w:t xml:space="preserve">. </w:t>
      </w:r>
      <w:ins w:id="315" w:author="Taylor" w:date="2016-02-02T13:13:00Z">
        <w:r w:rsidR="00CC4BD0">
          <w:rPr>
            <w:rFonts w:ascii="Times New Roman" w:hAnsi="Times New Roman" w:cs="Times New Roman"/>
            <w:sz w:val="24"/>
            <w:szCs w:val="24"/>
          </w:rPr>
          <w:t xml:space="preserve">We inverted the MCP and placed it </w:t>
        </w:r>
      </w:ins>
      <w:ins w:id="316" w:author="Woehl, Taylor J." w:date="2016-02-04T12:42:00Z">
        <w:r w:rsidR="00F92E8B">
          <w:rPr>
            <w:rFonts w:ascii="Times New Roman" w:hAnsi="Times New Roman" w:cs="Times New Roman"/>
            <w:sz w:val="24"/>
            <w:szCs w:val="24"/>
          </w:rPr>
          <w:t xml:space="preserve">~10 mm </w:t>
        </w:r>
      </w:ins>
      <w:ins w:id="317" w:author="Taylor" w:date="2016-02-02T13:13:00Z">
        <w:r w:rsidR="00CC4BD0">
          <w:rPr>
            <w:rFonts w:ascii="Times New Roman" w:hAnsi="Times New Roman" w:cs="Times New Roman"/>
            <w:sz w:val="24"/>
            <w:szCs w:val="24"/>
          </w:rPr>
          <w:t xml:space="preserve">below the sample to enable STIM imaging. </w:t>
        </w:r>
      </w:ins>
      <w:r w:rsidR="000D4830" w:rsidRPr="000E666F">
        <w:rPr>
          <w:rFonts w:ascii="Times New Roman" w:hAnsi="Times New Roman" w:cs="Times New Roman"/>
          <w:sz w:val="24"/>
          <w:szCs w:val="24"/>
        </w:rPr>
        <w:t xml:space="preserve">The detector has a </w:t>
      </w:r>
      <w:r w:rsidR="00780AD3" w:rsidRPr="000E666F">
        <w:rPr>
          <w:rFonts w:ascii="Times New Roman" w:hAnsi="Times New Roman" w:cs="Times New Roman"/>
          <w:sz w:val="24"/>
          <w:szCs w:val="24"/>
        </w:rPr>
        <w:t>2</w:t>
      </w:r>
      <w:r w:rsidR="000D4830" w:rsidRPr="000E666F">
        <w:rPr>
          <w:rFonts w:ascii="Times New Roman" w:hAnsi="Times New Roman" w:cs="Times New Roman"/>
          <w:sz w:val="24"/>
          <w:szCs w:val="24"/>
        </w:rPr>
        <w:t xml:space="preserve"> mm diameter hole in the center to allow </w:t>
      </w:r>
      <w:del w:id="318" w:author="Taylor" w:date="2016-02-02T13:13:00Z">
        <w:r w:rsidR="000D4830" w:rsidRPr="000E666F" w:rsidDel="00CC4BD0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del w:id="319" w:author="tjwoehl" w:date="2016-01-22T14:40:00Z">
        <w:r w:rsidR="000D4830" w:rsidRPr="000E666F" w:rsidDel="00852341">
          <w:rPr>
            <w:rFonts w:ascii="Times New Roman" w:hAnsi="Times New Roman" w:cs="Times New Roman"/>
            <w:sz w:val="24"/>
            <w:szCs w:val="24"/>
          </w:rPr>
          <w:delText xml:space="preserve">direct </w:delText>
        </w:r>
      </w:del>
      <w:proofErr w:type="spellStart"/>
      <w:ins w:id="320" w:author="tjwoehl" w:date="2016-01-22T14:40:00Z">
        <w:r w:rsidR="00852341">
          <w:rPr>
            <w:rFonts w:ascii="Times New Roman" w:hAnsi="Times New Roman" w:cs="Times New Roman"/>
            <w:sz w:val="24"/>
            <w:szCs w:val="24"/>
          </w:rPr>
          <w:t>unscattered</w:t>
        </w:r>
        <w:proofErr w:type="spellEnd"/>
        <w:r w:rsidR="0085234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321" w:author="Taylor" w:date="2016-02-02T13:13:00Z">
        <w:r w:rsidR="00CC4BD0">
          <w:rPr>
            <w:rFonts w:ascii="Times New Roman" w:hAnsi="Times New Roman" w:cs="Times New Roman"/>
            <w:sz w:val="24"/>
            <w:szCs w:val="24"/>
          </w:rPr>
          <w:t xml:space="preserve">transmitted </w:t>
        </w:r>
      </w:ins>
      <w:ins w:id="322" w:author="tjwoehl" w:date="2016-01-22T14:40:00Z">
        <w:r w:rsidR="00852341">
          <w:rPr>
            <w:rFonts w:ascii="Times New Roman" w:hAnsi="Times New Roman" w:cs="Times New Roman"/>
            <w:sz w:val="24"/>
            <w:szCs w:val="24"/>
          </w:rPr>
          <w:t>ions</w:t>
        </w:r>
      </w:ins>
      <w:del w:id="323" w:author="tjwoehl" w:date="2016-01-22T14:40:00Z">
        <w:r w:rsidR="000D4830" w:rsidRPr="000E666F" w:rsidDel="00852341">
          <w:rPr>
            <w:rFonts w:ascii="Times New Roman" w:hAnsi="Times New Roman" w:cs="Times New Roman"/>
            <w:sz w:val="24"/>
            <w:szCs w:val="24"/>
          </w:rPr>
          <w:delText>beam</w:delText>
        </w:r>
      </w:del>
      <w:r w:rsidR="000D4830"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780AD3" w:rsidRPr="000E666F">
        <w:rPr>
          <w:rFonts w:ascii="Times New Roman" w:hAnsi="Times New Roman" w:cs="Times New Roman"/>
          <w:sz w:val="24"/>
          <w:szCs w:val="24"/>
        </w:rPr>
        <w:t xml:space="preserve">to pass </w:t>
      </w:r>
      <w:r w:rsidR="000D4830" w:rsidRPr="000E666F">
        <w:rPr>
          <w:rFonts w:ascii="Times New Roman" w:hAnsi="Times New Roman" w:cs="Times New Roman"/>
          <w:sz w:val="24"/>
          <w:szCs w:val="24"/>
        </w:rPr>
        <w:t>through.</w:t>
      </w:r>
      <w:del w:id="324" w:author="Taylor" w:date="2016-02-02T13:13:00Z">
        <w:r w:rsidR="002C450E" w:rsidRPr="000E666F" w:rsidDel="00CC4BD0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0D4830" w:rsidRPr="000E666F">
        <w:rPr>
          <w:rFonts w:ascii="Times New Roman" w:hAnsi="Times New Roman" w:cs="Times New Roman"/>
          <w:sz w:val="24"/>
          <w:szCs w:val="24"/>
        </w:rPr>
        <w:t xml:space="preserve"> The active area of the MCP detector has an inner annulus diameter of </w:t>
      </w:r>
      <w:del w:id="325" w:author="Taylor" w:date="2016-02-04T19:30:00Z">
        <w:r w:rsidR="000D4830" w:rsidRPr="000E666F" w:rsidDel="0052713E">
          <w:rPr>
            <w:rFonts w:ascii="Times New Roman" w:hAnsi="Times New Roman" w:cs="Times New Roman"/>
            <w:sz w:val="24"/>
            <w:szCs w:val="24"/>
          </w:rPr>
          <w:delText xml:space="preserve">approximately </w:delText>
        </w:r>
      </w:del>
      <w:r w:rsidR="000D4830" w:rsidRPr="000E666F">
        <w:rPr>
          <w:rFonts w:ascii="Times New Roman" w:hAnsi="Times New Roman" w:cs="Times New Roman"/>
          <w:sz w:val="24"/>
          <w:szCs w:val="24"/>
        </w:rPr>
        <w:t>4 mm and outer annulus diameter of 15 mm. A custom</w:t>
      </w:r>
      <w:r w:rsidR="006759B5">
        <w:rPr>
          <w:rFonts w:ascii="Times New Roman" w:hAnsi="Times New Roman" w:cs="Times New Roman"/>
          <w:sz w:val="24"/>
          <w:szCs w:val="24"/>
        </w:rPr>
        <w:t>-</w:t>
      </w:r>
      <w:r w:rsidR="000D4830" w:rsidRPr="000E666F">
        <w:rPr>
          <w:rFonts w:ascii="Times New Roman" w:hAnsi="Times New Roman" w:cs="Times New Roman"/>
          <w:sz w:val="24"/>
          <w:szCs w:val="24"/>
        </w:rPr>
        <w:t>buil</w:t>
      </w:r>
      <w:r w:rsidR="006759B5">
        <w:rPr>
          <w:rFonts w:ascii="Times New Roman" w:hAnsi="Times New Roman" w:cs="Times New Roman"/>
          <w:sz w:val="24"/>
          <w:szCs w:val="24"/>
        </w:rPr>
        <w:t>t</w:t>
      </w:r>
      <w:r w:rsidR="000D4830"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125421" w:rsidRPr="000E666F">
        <w:rPr>
          <w:rFonts w:ascii="Times New Roman" w:hAnsi="Times New Roman" w:cs="Times New Roman"/>
          <w:sz w:val="24"/>
          <w:szCs w:val="24"/>
        </w:rPr>
        <w:t xml:space="preserve">sample </w:t>
      </w:r>
      <w:r w:rsidR="000D4830" w:rsidRPr="000E666F">
        <w:rPr>
          <w:rFonts w:ascii="Times New Roman" w:hAnsi="Times New Roman" w:cs="Times New Roman"/>
          <w:sz w:val="24"/>
          <w:szCs w:val="24"/>
        </w:rPr>
        <w:t xml:space="preserve">holder was used to cantilever a thin sample </w:t>
      </w:r>
      <w:r w:rsidR="001C5835">
        <w:rPr>
          <w:rFonts w:ascii="Times New Roman" w:hAnsi="Times New Roman" w:cs="Times New Roman"/>
          <w:sz w:val="24"/>
          <w:szCs w:val="24"/>
        </w:rPr>
        <w:t>between the pole piece and</w:t>
      </w:r>
      <w:r w:rsidR="001C5835"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0D4830" w:rsidRPr="000E666F">
        <w:rPr>
          <w:rFonts w:ascii="Times New Roman" w:hAnsi="Times New Roman" w:cs="Times New Roman"/>
          <w:sz w:val="24"/>
          <w:szCs w:val="24"/>
        </w:rPr>
        <w:t>MCP</w:t>
      </w:r>
      <w:r w:rsidR="00356429">
        <w:rPr>
          <w:rFonts w:ascii="Times New Roman" w:hAnsi="Times New Roman" w:cs="Times New Roman"/>
          <w:sz w:val="24"/>
          <w:szCs w:val="24"/>
        </w:rPr>
        <w:t xml:space="preserve"> </w:t>
      </w:r>
      <w:r w:rsidR="00356429">
        <w:rPr>
          <w:rFonts w:ascii="Times New Roman" w:hAnsi="Times New Roman" w:cs="Times New Roman"/>
          <w:sz w:val="24"/>
          <w:szCs w:val="24"/>
        </w:rPr>
        <w:fldChar w:fldCharType="begin"/>
      </w:r>
      <w:r w:rsidR="008E15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&lt;EndNote&gt;&lt;Cite&gt;&lt;Author&gt;Holm&lt;/Author&gt;&lt;Year&gt;2015&lt;/Year&gt;&lt;RecNum&gt;14&lt;/RecNum&gt;&lt;DisplayText&gt;(Holm &amp;amp; Keller, 2015)&lt;/DisplayText&gt;&lt;record&gt;&lt;rec-number&gt;14&lt;/rec-number&gt;&lt;foreign-keys&gt;&lt;key app="EN" db-id="fwtettvwz9dvdlefr5s525pmtvt9rpt9wrvv"&gt;14&lt;/key&gt;&lt;/foreign-keys&gt;&lt;ref-type name="Journal Article"&gt;17&lt;/ref-type&gt;&lt;contributors&gt;&lt;authors&gt;&lt;author&gt;Holm, J&lt;/author&gt;&lt;author&gt;Keller, R.R.&lt;/author&gt;&lt;/authors&gt;&lt;/contributors&gt;&lt;titles&gt;&lt;title&gt;Analytical Transmission Scanning Electron Microscopy: Extending the Capabilities of a Conventional SEM Using an Off-the-Shelf Transmission Detector&lt;/title&gt;&lt;secondary-title&gt;Microscopy and Microanalysis&lt;/secondary-title&gt;&lt;/titles&gt;&lt;volume&gt;Supp S2&lt;/volume&gt;&lt;dates&gt;&lt;year&gt;2015&lt;/year&gt;&lt;/dates&gt;&lt;urls&gt;&lt;/urls&gt;&lt;/record&gt;&lt;/Cite&gt;&lt;/EndNote&gt;</w:instrText>
      </w:r>
      <w:r w:rsidR="00356429">
        <w:rPr>
          <w:rFonts w:ascii="Times New Roman" w:hAnsi="Times New Roman" w:cs="Times New Roman"/>
          <w:sz w:val="24"/>
          <w:szCs w:val="24"/>
        </w:rPr>
        <w:fldChar w:fldCharType="separate"/>
      </w:r>
      <w:r w:rsidR="00356429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5" w:tooltip="Holm, 2015 #14" w:history="1">
        <w:r w:rsidR="008E1543">
          <w:rPr>
            <w:rFonts w:ascii="Times New Roman" w:hAnsi="Times New Roman" w:cs="Times New Roman"/>
            <w:noProof/>
            <w:sz w:val="24"/>
            <w:szCs w:val="24"/>
          </w:rPr>
          <w:t>Holm &amp; Keller, 2015</w:t>
        </w:r>
      </w:hyperlink>
      <w:r w:rsidR="00356429">
        <w:rPr>
          <w:rFonts w:ascii="Times New Roman" w:hAnsi="Times New Roman" w:cs="Times New Roman"/>
          <w:noProof/>
          <w:sz w:val="24"/>
          <w:szCs w:val="24"/>
        </w:rPr>
        <w:t>)</w:t>
      </w:r>
      <w:r w:rsidR="00356429">
        <w:rPr>
          <w:rFonts w:ascii="Times New Roman" w:hAnsi="Times New Roman" w:cs="Times New Roman"/>
          <w:sz w:val="24"/>
          <w:szCs w:val="24"/>
        </w:rPr>
        <w:fldChar w:fldCharType="end"/>
      </w:r>
      <w:r w:rsidR="000D4830" w:rsidRPr="000E666F">
        <w:rPr>
          <w:rFonts w:ascii="Times New Roman" w:hAnsi="Times New Roman" w:cs="Times New Roman"/>
          <w:sz w:val="24"/>
          <w:szCs w:val="24"/>
        </w:rPr>
        <w:t xml:space="preserve">. </w:t>
      </w:r>
      <w:r w:rsidR="006D638D">
        <w:rPr>
          <w:rFonts w:ascii="Times New Roman" w:hAnsi="Times New Roman" w:cs="Times New Roman"/>
          <w:sz w:val="24"/>
          <w:szCs w:val="24"/>
        </w:rPr>
        <w:t>The sample-</w:t>
      </w:r>
      <w:r w:rsidR="006759B5" w:rsidRPr="000E666F">
        <w:rPr>
          <w:rFonts w:ascii="Times New Roman" w:hAnsi="Times New Roman" w:cs="Times New Roman"/>
          <w:sz w:val="24"/>
          <w:szCs w:val="24"/>
        </w:rPr>
        <w:t>to</w:t>
      </w:r>
      <w:r w:rsidR="006D638D">
        <w:rPr>
          <w:rFonts w:ascii="Times New Roman" w:hAnsi="Times New Roman" w:cs="Times New Roman"/>
          <w:sz w:val="24"/>
          <w:szCs w:val="24"/>
        </w:rPr>
        <w:t>-</w:t>
      </w:r>
      <w:r w:rsidR="006759B5" w:rsidRPr="000E666F">
        <w:rPr>
          <w:rFonts w:ascii="Times New Roman" w:hAnsi="Times New Roman" w:cs="Times New Roman"/>
          <w:sz w:val="24"/>
          <w:szCs w:val="24"/>
        </w:rPr>
        <w:t xml:space="preserve">detector distance and the radii of the inner and outer annulus of the active detector area </w:t>
      </w:r>
      <w:r w:rsidR="00A1439E" w:rsidRPr="000E666F">
        <w:rPr>
          <w:rFonts w:ascii="Times New Roman" w:hAnsi="Times New Roman" w:cs="Times New Roman"/>
          <w:sz w:val="24"/>
          <w:szCs w:val="24"/>
        </w:rPr>
        <w:t>determin</w:t>
      </w:r>
      <w:r w:rsidR="00A1439E">
        <w:rPr>
          <w:rFonts w:ascii="Times New Roman" w:hAnsi="Times New Roman" w:cs="Times New Roman"/>
          <w:sz w:val="24"/>
          <w:szCs w:val="24"/>
        </w:rPr>
        <w:t>ed</w:t>
      </w:r>
      <w:r w:rsidR="00A1439E"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6759B5" w:rsidRPr="000E666F">
        <w:rPr>
          <w:rFonts w:ascii="Times New Roman" w:hAnsi="Times New Roman" w:cs="Times New Roman"/>
          <w:sz w:val="24"/>
          <w:szCs w:val="24"/>
        </w:rPr>
        <w:t xml:space="preserve">the </w:t>
      </w:r>
      <w:ins w:id="326" w:author="Taylor" w:date="2016-02-02T13:14:00Z">
        <w:r w:rsidR="00CC4BD0">
          <w:rPr>
            <w:rFonts w:ascii="Times New Roman" w:hAnsi="Times New Roman" w:cs="Times New Roman"/>
            <w:sz w:val="24"/>
            <w:szCs w:val="24"/>
          </w:rPr>
          <w:t xml:space="preserve">minimum and maximum </w:t>
        </w:r>
      </w:ins>
      <w:r w:rsidR="006759B5" w:rsidRPr="000E666F">
        <w:rPr>
          <w:rFonts w:ascii="Times New Roman" w:hAnsi="Times New Roman" w:cs="Times New Roman"/>
          <w:sz w:val="24"/>
          <w:szCs w:val="24"/>
        </w:rPr>
        <w:t>collection angles of the annular detector (Figure</w:t>
      </w:r>
      <w:ins w:id="327" w:author="Taylor" w:date="2016-02-12T17:20:00Z">
        <w:r w:rsidR="000A2535">
          <w:rPr>
            <w:rFonts w:ascii="Times New Roman" w:hAnsi="Times New Roman" w:cs="Times New Roman"/>
            <w:sz w:val="24"/>
            <w:szCs w:val="24"/>
          </w:rPr>
          <w:t xml:space="preserve">s 1b, and </w:t>
        </w:r>
      </w:ins>
      <w:del w:id="328" w:author="Taylor" w:date="2016-02-12T17:20:00Z">
        <w:r w:rsidR="006759B5" w:rsidRPr="000E666F" w:rsidDel="000A2535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6759B5" w:rsidRPr="000E666F">
        <w:rPr>
          <w:rFonts w:ascii="Times New Roman" w:hAnsi="Times New Roman" w:cs="Times New Roman"/>
          <w:sz w:val="24"/>
          <w:szCs w:val="24"/>
        </w:rPr>
        <w:t>1c).</w:t>
      </w:r>
      <w:r w:rsidR="006759B5">
        <w:rPr>
          <w:rFonts w:ascii="Times New Roman" w:hAnsi="Times New Roman" w:cs="Times New Roman"/>
          <w:sz w:val="24"/>
          <w:szCs w:val="24"/>
        </w:rPr>
        <w:t xml:space="preserve"> </w:t>
      </w:r>
      <w:r w:rsidR="00780AD3" w:rsidRPr="000E666F">
        <w:rPr>
          <w:rFonts w:ascii="Times New Roman" w:hAnsi="Times New Roman" w:cs="Times New Roman"/>
          <w:sz w:val="24"/>
          <w:szCs w:val="24"/>
        </w:rPr>
        <w:t xml:space="preserve">In this configuration, </w:t>
      </w:r>
      <w:del w:id="329" w:author="tjwoehl" w:date="2016-01-22T14:39:00Z">
        <w:r w:rsidR="00780AD3" w:rsidRPr="000E666F" w:rsidDel="00852341">
          <w:rPr>
            <w:rFonts w:ascii="Times New Roman" w:hAnsi="Times New Roman" w:cs="Times New Roman"/>
            <w:sz w:val="24"/>
            <w:szCs w:val="24"/>
          </w:rPr>
          <w:delText xml:space="preserve">transmitted </w:delText>
        </w:r>
      </w:del>
      <w:r w:rsidR="00780AD3" w:rsidRPr="000E666F">
        <w:rPr>
          <w:rFonts w:ascii="Times New Roman" w:hAnsi="Times New Roman" w:cs="Times New Roman"/>
          <w:sz w:val="24"/>
          <w:szCs w:val="24"/>
        </w:rPr>
        <w:t xml:space="preserve">ions </w:t>
      </w:r>
      <w:ins w:id="330" w:author="tjwoehl" w:date="2016-01-22T14:39:00Z">
        <w:r w:rsidR="00852341">
          <w:rPr>
            <w:rFonts w:ascii="Times New Roman" w:hAnsi="Times New Roman" w:cs="Times New Roman"/>
            <w:sz w:val="24"/>
            <w:szCs w:val="24"/>
          </w:rPr>
          <w:t xml:space="preserve">forward </w:t>
        </w:r>
      </w:ins>
      <w:r w:rsidR="00780AD3" w:rsidRPr="000E666F">
        <w:rPr>
          <w:rFonts w:ascii="Times New Roman" w:hAnsi="Times New Roman" w:cs="Times New Roman"/>
          <w:sz w:val="24"/>
          <w:szCs w:val="24"/>
        </w:rPr>
        <w:t xml:space="preserve">scattered to angles </w:t>
      </w:r>
      <w:del w:id="331" w:author="Woehl, Taylor J." w:date="2016-02-04T12:42:00Z">
        <w:r w:rsidR="00780AD3" w:rsidRPr="000E666F" w:rsidDel="00F92E8B">
          <w:rPr>
            <w:rFonts w:ascii="Times New Roman" w:hAnsi="Times New Roman" w:cs="Times New Roman"/>
            <w:sz w:val="24"/>
            <w:szCs w:val="24"/>
          </w:rPr>
          <w:delText xml:space="preserve">less </w:delText>
        </w:r>
      </w:del>
      <w:ins w:id="332" w:author="Woehl, Taylor J." w:date="2016-02-04T12:42:00Z">
        <w:r w:rsidR="00F92E8B">
          <w:rPr>
            <w:rFonts w:ascii="Times New Roman" w:hAnsi="Times New Roman" w:cs="Times New Roman"/>
            <w:sz w:val="24"/>
            <w:szCs w:val="24"/>
          </w:rPr>
          <w:t>smaller</w:t>
        </w:r>
        <w:r w:rsidR="00F92E8B" w:rsidRPr="000E666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80AD3" w:rsidRPr="000E666F">
        <w:rPr>
          <w:rFonts w:ascii="Times New Roman" w:hAnsi="Times New Roman" w:cs="Times New Roman"/>
          <w:sz w:val="24"/>
          <w:szCs w:val="24"/>
        </w:rPr>
        <w:t xml:space="preserve">than the </w:t>
      </w:r>
      <w:del w:id="333" w:author="Woehl, Taylor J." w:date="2016-01-28T16:23:00Z">
        <w:r w:rsidR="00780AD3" w:rsidRPr="000E666F" w:rsidDel="00837E8D">
          <w:rPr>
            <w:rFonts w:ascii="Times New Roman" w:hAnsi="Times New Roman" w:cs="Times New Roman"/>
            <w:sz w:val="24"/>
            <w:szCs w:val="24"/>
          </w:rPr>
          <w:delText xml:space="preserve">inner </w:delText>
        </w:r>
      </w:del>
      <w:ins w:id="334" w:author="Woehl, Taylor J." w:date="2016-01-28T16:23:00Z">
        <w:r w:rsidR="00837E8D">
          <w:rPr>
            <w:rFonts w:ascii="Times New Roman" w:hAnsi="Times New Roman" w:cs="Times New Roman"/>
            <w:sz w:val="24"/>
            <w:szCs w:val="24"/>
          </w:rPr>
          <w:t>minimum</w:t>
        </w:r>
        <w:r w:rsidR="00837E8D" w:rsidRPr="000E666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80AD3" w:rsidRPr="000E666F">
        <w:rPr>
          <w:rFonts w:ascii="Times New Roman" w:hAnsi="Times New Roman" w:cs="Times New Roman"/>
          <w:sz w:val="24"/>
          <w:szCs w:val="24"/>
        </w:rPr>
        <w:t xml:space="preserve">collection angle </w:t>
      </w:r>
      <w:ins w:id="335" w:author="Taylor" w:date="2016-02-04T19:31:00Z">
        <w:r w:rsidR="0052713E">
          <w:rPr>
            <w:rFonts w:ascii="Times New Roman" w:hAnsi="Times New Roman" w:cs="Times New Roman"/>
            <w:sz w:val="24"/>
            <w:szCs w:val="24"/>
          </w:rPr>
          <w:t xml:space="preserve">or larger than the maximum </w:t>
        </w:r>
      </w:ins>
      <w:ins w:id="336" w:author="Taylor" w:date="2016-02-12T14:51:00Z">
        <w:r w:rsidR="00C6631D">
          <w:rPr>
            <w:rFonts w:ascii="Times New Roman" w:hAnsi="Times New Roman" w:cs="Times New Roman"/>
            <w:sz w:val="24"/>
            <w:szCs w:val="24"/>
          </w:rPr>
          <w:t>were</w:t>
        </w:r>
      </w:ins>
      <w:ins w:id="337" w:author="Taylor" w:date="2016-02-04T19:31:00Z">
        <w:r w:rsidR="0052713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338" w:author="Taylor" w:date="2016-02-04T19:31:00Z">
        <w:r w:rsidR="00780AD3" w:rsidRPr="000E666F" w:rsidDel="0052713E">
          <w:rPr>
            <w:rFonts w:ascii="Times New Roman" w:hAnsi="Times New Roman" w:cs="Times New Roman"/>
            <w:sz w:val="24"/>
            <w:szCs w:val="24"/>
          </w:rPr>
          <w:delText xml:space="preserve">pass through </w:delText>
        </w:r>
        <w:r w:rsidR="0009489D" w:rsidDel="0052713E">
          <w:rPr>
            <w:rFonts w:ascii="Times New Roman" w:hAnsi="Times New Roman" w:cs="Times New Roman"/>
            <w:sz w:val="24"/>
            <w:szCs w:val="24"/>
          </w:rPr>
          <w:delText xml:space="preserve">the center hole </w:delText>
        </w:r>
      </w:del>
      <w:del w:id="339" w:author="Woehl, Taylor J." w:date="2016-02-04T12:43:00Z">
        <w:r w:rsidR="0009489D" w:rsidDel="00F92E8B">
          <w:rPr>
            <w:rFonts w:ascii="Times New Roman" w:hAnsi="Times New Roman" w:cs="Times New Roman"/>
            <w:sz w:val="24"/>
            <w:szCs w:val="24"/>
          </w:rPr>
          <w:delText xml:space="preserve">in the detector and are </w:delText>
        </w:r>
      </w:del>
      <w:r w:rsidR="0009489D">
        <w:rPr>
          <w:rFonts w:ascii="Times New Roman" w:hAnsi="Times New Roman" w:cs="Times New Roman"/>
          <w:sz w:val="24"/>
          <w:szCs w:val="24"/>
        </w:rPr>
        <w:t xml:space="preserve">undetected, while </w:t>
      </w:r>
      <w:r w:rsidR="00780AD3" w:rsidRPr="000E666F">
        <w:rPr>
          <w:rFonts w:ascii="Times New Roman" w:hAnsi="Times New Roman" w:cs="Times New Roman"/>
          <w:sz w:val="24"/>
          <w:szCs w:val="24"/>
        </w:rPr>
        <w:t xml:space="preserve">ions scattered to collection angles defined by the active detector </w:t>
      </w:r>
      <w:r w:rsidR="00763A09">
        <w:rPr>
          <w:rFonts w:ascii="Times New Roman" w:hAnsi="Times New Roman" w:cs="Times New Roman"/>
          <w:sz w:val="24"/>
          <w:szCs w:val="24"/>
        </w:rPr>
        <w:t xml:space="preserve">area </w:t>
      </w:r>
      <w:del w:id="340" w:author="Taylor" w:date="2016-02-12T14:51:00Z">
        <w:r w:rsidR="00780AD3" w:rsidRPr="000E666F" w:rsidDel="00C6631D">
          <w:rPr>
            <w:rFonts w:ascii="Times New Roman" w:hAnsi="Times New Roman" w:cs="Times New Roman"/>
            <w:sz w:val="24"/>
            <w:szCs w:val="24"/>
          </w:rPr>
          <w:delText xml:space="preserve">are </w:delText>
        </w:r>
      </w:del>
      <w:ins w:id="341" w:author="Taylor" w:date="2016-02-12T14:51:00Z">
        <w:r w:rsidR="00C6631D">
          <w:rPr>
            <w:rFonts w:ascii="Times New Roman" w:hAnsi="Times New Roman" w:cs="Times New Roman"/>
            <w:sz w:val="24"/>
            <w:szCs w:val="24"/>
          </w:rPr>
          <w:t>were</w:t>
        </w:r>
        <w:r w:rsidR="00C6631D" w:rsidRPr="000E666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342" w:author="Taylor" w:date="2016-02-04T19:31:00Z">
        <w:r w:rsidR="0052713E">
          <w:rPr>
            <w:rFonts w:ascii="Times New Roman" w:hAnsi="Times New Roman" w:cs="Times New Roman"/>
            <w:sz w:val="24"/>
            <w:szCs w:val="24"/>
          </w:rPr>
          <w:t xml:space="preserve">integrated </w:t>
        </w:r>
      </w:ins>
      <w:del w:id="343" w:author="Taylor" w:date="2016-02-04T19:31:00Z">
        <w:r w:rsidR="00780AD3" w:rsidRPr="000E666F" w:rsidDel="0052713E">
          <w:rPr>
            <w:rFonts w:ascii="Times New Roman" w:hAnsi="Times New Roman" w:cs="Times New Roman"/>
            <w:sz w:val="24"/>
            <w:szCs w:val="24"/>
          </w:rPr>
          <w:delText xml:space="preserve">collected </w:delText>
        </w:r>
        <w:r w:rsidR="00463A80" w:rsidDel="0052713E">
          <w:rPr>
            <w:rFonts w:ascii="Times New Roman" w:hAnsi="Times New Roman" w:cs="Times New Roman"/>
            <w:sz w:val="24"/>
            <w:szCs w:val="24"/>
          </w:rPr>
          <w:delText>s</w:delText>
        </w:r>
      </w:del>
      <w:ins w:id="344" w:author="Taylor" w:date="2016-02-04T19:31:00Z">
        <w:r w:rsidR="0052713E">
          <w:rPr>
            <w:rFonts w:ascii="Times New Roman" w:hAnsi="Times New Roman" w:cs="Times New Roman"/>
            <w:sz w:val="24"/>
            <w:szCs w:val="24"/>
          </w:rPr>
          <w:t>s</w:t>
        </w:r>
      </w:ins>
      <w:r w:rsidR="00463A80">
        <w:rPr>
          <w:rFonts w:ascii="Times New Roman" w:hAnsi="Times New Roman" w:cs="Times New Roman"/>
          <w:sz w:val="24"/>
          <w:szCs w:val="24"/>
        </w:rPr>
        <w:t>erially</w:t>
      </w:r>
      <w:del w:id="345" w:author="Taylor" w:date="2016-02-12T14:51:00Z">
        <w:r w:rsidR="00463A80" w:rsidDel="00C6631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780AD3" w:rsidRPr="000E666F" w:rsidDel="00C6631D">
          <w:rPr>
            <w:rFonts w:ascii="Times New Roman" w:hAnsi="Times New Roman" w:cs="Times New Roman"/>
            <w:sz w:val="24"/>
            <w:szCs w:val="24"/>
          </w:rPr>
          <w:delText>and integrated</w:delText>
        </w:r>
      </w:del>
      <w:r w:rsidR="00780AD3" w:rsidRPr="000E666F">
        <w:rPr>
          <w:rFonts w:ascii="Times New Roman" w:hAnsi="Times New Roman" w:cs="Times New Roman"/>
          <w:sz w:val="24"/>
          <w:szCs w:val="24"/>
        </w:rPr>
        <w:t xml:space="preserve"> to form the ADF </w:t>
      </w:r>
      <w:r w:rsidR="00763A09">
        <w:rPr>
          <w:rFonts w:ascii="Times New Roman" w:hAnsi="Times New Roman" w:cs="Times New Roman"/>
          <w:sz w:val="24"/>
          <w:szCs w:val="24"/>
        </w:rPr>
        <w:t xml:space="preserve">STIM </w:t>
      </w:r>
      <w:r w:rsidR="00780AD3" w:rsidRPr="000E666F">
        <w:rPr>
          <w:rFonts w:ascii="Times New Roman" w:hAnsi="Times New Roman" w:cs="Times New Roman"/>
          <w:sz w:val="24"/>
          <w:szCs w:val="24"/>
        </w:rPr>
        <w:t>image.</w:t>
      </w:r>
      <w:ins w:id="346" w:author="Taylor" w:date="2016-02-02T13:15:00Z">
        <w:r w:rsidR="00E41C0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347" w:author="Taylor" w:date="2016-02-02T13:15:00Z">
        <w:r w:rsidR="00780AD3" w:rsidRPr="000E666F" w:rsidDel="00E41C08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r w:rsidR="002F42FB" w:rsidRPr="000E666F">
        <w:rPr>
          <w:rFonts w:ascii="Times New Roman" w:hAnsi="Times New Roman" w:cs="Times New Roman"/>
          <w:sz w:val="24"/>
          <w:szCs w:val="24"/>
        </w:rPr>
        <w:t xml:space="preserve">The accessible </w:t>
      </w:r>
      <w:del w:id="348" w:author="Woehl, Taylor J." w:date="2016-01-28T16:23:00Z">
        <w:r w:rsidR="002F42FB" w:rsidRPr="000E666F" w:rsidDel="00837E8D">
          <w:rPr>
            <w:rFonts w:ascii="Times New Roman" w:hAnsi="Times New Roman" w:cs="Times New Roman"/>
            <w:sz w:val="24"/>
            <w:szCs w:val="24"/>
          </w:rPr>
          <w:delText xml:space="preserve">inner </w:delText>
        </w:r>
      </w:del>
      <w:ins w:id="349" w:author="Woehl, Taylor J." w:date="2016-01-28T16:23:00Z">
        <w:r w:rsidR="00837E8D">
          <w:rPr>
            <w:rFonts w:ascii="Times New Roman" w:hAnsi="Times New Roman" w:cs="Times New Roman"/>
            <w:sz w:val="24"/>
            <w:szCs w:val="24"/>
          </w:rPr>
          <w:t>minimum</w:t>
        </w:r>
        <w:r w:rsidR="00837E8D" w:rsidRPr="000E666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2F42FB" w:rsidRPr="000E666F">
        <w:rPr>
          <w:rFonts w:ascii="Times New Roman" w:hAnsi="Times New Roman" w:cs="Times New Roman"/>
          <w:sz w:val="24"/>
          <w:szCs w:val="24"/>
        </w:rPr>
        <w:t>collection angles</w:t>
      </w:r>
      <w:r w:rsidR="00763A09">
        <w:rPr>
          <w:rFonts w:ascii="Times New Roman" w:hAnsi="Times New Roman" w:cs="Times New Roman"/>
          <w:sz w:val="24"/>
          <w:szCs w:val="24"/>
        </w:rPr>
        <w:t xml:space="preserve"> (</w:t>
      </w:r>
      <m:oMath>
        <m:sSub>
          <m:sSubPr>
            <m:ctrlPr>
              <w:ins w:id="350" w:author="Woehl, Taylor J." w:date="2016-01-28T16:23:00Z">
                <w:rPr>
                  <w:rFonts w:ascii="Cambria Math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351" w:author="Woehl, Taylor J." w:date="2016-01-28T16:23:00Z"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w:ins>
          </m:e>
          <m:sub>
            <w:ins w:id="352" w:author="Woehl, Taylor J." w:date="2016-01-28T16:23:00Z"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w:ins>
          </m:sub>
        </m:sSub>
        <w:del w:id="353" w:author="Woehl, Taylor J." w:date="2016-01-28T16:23:00Z">
          <m:r>
            <w:rPr>
              <w:rFonts w:ascii="Cambria Math" w:hAnsi="Cambria Math" w:cs="Times New Roman"/>
              <w:sz w:val="24"/>
              <w:szCs w:val="24"/>
            </w:rPr>
            <m:t>β</m:t>
          </m:r>
        </w:del>
      </m:oMath>
      <w:r w:rsidR="00763A09">
        <w:rPr>
          <w:rFonts w:ascii="Times New Roman" w:hAnsi="Times New Roman" w:cs="Times New Roman"/>
          <w:sz w:val="24"/>
          <w:szCs w:val="24"/>
        </w:rPr>
        <w:t>)</w:t>
      </w:r>
      <w:r w:rsidR="002F42FB" w:rsidRPr="000E666F">
        <w:rPr>
          <w:rFonts w:ascii="Times New Roman" w:hAnsi="Times New Roman" w:cs="Times New Roman"/>
          <w:sz w:val="24"/>
          <w:szCs w:val="24"/>
        </w:rPr>
        <w:t xml:space="preserve"> for this detector configuration </w:t>
      </w:r>
      <w:r w:rsidR="00A1439E">
        <w:rPr>
          <w:rFonts w:ascii="Times New Roman" w:hAnsi="Times New Roman" w:cs="Times New Roman"/>
          <w:sz w:val="24"/>
          <w:szCs w:val="24"/>
        </w:rPr>
        <w:t>ranged from</w:t>
      </w:r>
      <w:r w:rsidR="00A1439E"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780AD3" w:rsidRPr="000E666F">
        <w:rPr>
          <w:rFonts w:ascii="Times New Roman" w:hAnsi="Times New Roman" w:cs="Times New Roman"/>
          <w:sz w:val="24"/>
          <w:szCs w:val="24"/>
        </w:rPr>
        <w:t xml:space="preserve">approximately </w:t>
      </w:r>
      <w:r w:rsidR="00080E44">
        <w:rPr>
          <w:rFonts w:ascii="Times New Roman" w:hAnsi="Times New Roman" w:cs="Times New Roman"/>
          <w:sz w:val="24"/>
          <w:szCs w:val="24"/>
        </w:rPr>
        <w:t>125</w:t>
      </w:r>
      <w:r w:rsidR="002F42FB" w:rsidRPr="000E6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42FB" w:rsidRPr="000E666F">
        <w:rPr>
          <w:rFonts w:ascii="Times New Roman" w:hAnsi="Times New Roman" w:cs="Times New Roman"/>
          <w:sz w:val="24"/>
          <w:szCs w:val="24"/>
        </w:rPr>
        <w:t>mrad</w:t>
      </w:r>
      <w:proofErr w:type="spellEnd"/>
      <w:r w:rsidR="002F42FB" w:rsidRPr="000E666F">
        <w:rPr>
          <w:rFonts w:ascii="Times New Roman" w:hAnsi="Times New Roman" w:cs="Times New Roman"/>
          <w:sz w:val="24"/>
          <w:szCs w:val="24"/>
        </w:rPr>
        <w:t xml:space="preserve"> to </w:t>
      </w:r>
      <w:r w:rsidR="001C5835">
        <w:rPr>
          <w:rFonts w:ascii="Times New Roman" w:hAnsi="Times New Roman" w:cs="Times New Roman"/>
          <w:sz w:val="24"/>
          <w:szCs w:val="24"/>
        </w:rPr>
        <w:t>325</w:t>
      </w:r>
      <w:r w:rsidR="001C5835" w:rsidRPr="000E6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42FB" w:rsidRPr="000E666F">
        <w:rPr>
          <w:rFonts w:ascii="Times New Roman" w:hAnsi="Times New Roman" w:cs="Times New Roman"/>
          <w:sz w:val="24"/>
          <w:szCs w:val="24"/>
        </w:rPr>
        <w:t>mrad</w:t>
      </w:r>
      <w:proofErr w:type="spellEnd"/>
      <w:ins w:id="354" w:author="Taylor" w:date="2016-02-02T13:14:00Z">
        <w:r w:rsidR="00E41C08">
          <w:rPr>
            <w:rFonts w:ascii="Times New Roman" w:hAnsi="Times New Roman" w:cs="Times New Roman"/>
            <w:sz w:val="24"/>
            <w:szCs w:val="24"/>
          </w:rPr>
          <w:t xml:space="preserve">, </w:t>
        </w:r>
        <w:del w:id="355" w:author="Woehl, Taylor J." w:date="2016-02-04T12:43:00Z">
          <w:r w:rsidR="00E41C08" w:rsidDel="00F92E8B">
            <w:rPr>
              <w:rFonts w:ascii="Times New Roman" w:hAnsi="Times New Roman" w:cs="Times New Roman"/>
              <w:sz w:val="24"/>
              <w:szCs w:val="24"/>
            </w:rPr>
            <w:delText xml:space="preserve">and the </w:delText>
          </w:r>
        </w:del>
      </w:ins>
      <w:del w:id="356" w:author="Woehl, Taylor J." w:date="2016-02-04T12:43:00Z">
        <w:r w:rsidR="002F42FB" w:rsidRPr="000E666F" w:rsidDel="00F92E8B">
          <w:rPr>
            <w:rFonts w:ascii="Times New Roman" w:hAnsi="Times New Roman" w:cs="Times New Roman"/>
            <w:sz w:val="24"/>
            <w:szCs w:val="24"/>
          </w:rPr>
          <w:delText>.</w:delText>
        </w:r>
      </w:del>
      <w:ins w:id="357" w:author="Taylor" w:date="2016-02-02T13:15:00Z">
        <w:del w:id="358" w:author="Woehl, Taylor J." w:date="2016-02-04T12:43:00Z">
          <w:r w:rsidR="00E41C08" w:rsidDel="00F92E8B">
            <w:rPr>
              <w:rFonts w:ascii="Times New Roman" w:hAnsi="Times New Roman" w:cs="Times New Roman"/>
              <w:sz w:val="24"/>
              <w:szCs w:val="24"/>
            </w:rPr>
            <w:delText>m</w:delText>
          </w:r>
        </w:del>
      </w:ins>
      <w:ins w:id="359" w:author="Taylor" w:date="2016-02-02T13:14:00Z">
        <w:del w:id="360" w:author="Woehl, Taylor J." w:date="2016-02-04T12:43:00Z">
          <w:r w:rsidR="00CC4BD0" w:rsidDel="00F92E8B">
            <w:rPr>
              <w:rFonts w:ascii="Times New Roman" w:hAnsi="Times New Roman" w:cs="Times New Roman"/>
              <w:sz w:val="24"/>
              <w:szCs w:val="24"/>
            </w:rPr>
            <w:delText>aximum</w:delText>
          </w:r>
        </w:del>
      </w:ins>
      <w:ins w:id="361" w:author="Woehl, Taylor J." w:date="2016-02-04T12:43:00Z">
        <w:r w:rsidR="00F92E8B">
          <w:rPr>
            <w:rFonts w:ascii="Times New Roman" w:hAnsi="Times New Roman" w:cs="Times New Roman"/>
            <w:sz w:val="24"/>
            <w:szCs w:val="24"/>
          </w:rPr>
          <w:t>with corresponding maximum</w:t>
        </w:r>
      </w:ins>
      <w:ins w:id="362" w:author="Taylor" w:date="2016-02-02T13:14:00Z">
        <w:r w:rsidR="00CC4BD0">
          <w:rPr>
            <w:rFonts w:ascii="Times New Roman" w:hAnsi="Times New Roman" w:cs="Times New Roman"/>
            <w:sz w:val="24"/>
            <w:szCs w:val="24"/>
          </w:rPr>
          <w:t xml:space="preserve"> collection angles </w:t>
        </w:r>
      </w:ins>
      <w:ins w:id="363" w:author="Taylor" w:date="2016-02-02T13:15:00Z">
        <w:r w:rsidR="00E41C08">
          <w:rPr>
            <w:rFonts w:ascii="Times New Roman" w:hAnsi="Times New Roman" w:cs="Times New Roman"/>
            <w:sz w:val="24"/>
            <w:szCs w:val="24"/>
          </w:rPr>
          <w:t>(</w:t>
        </w: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</m:oMath>
        <w:r w:rsidR="00E41C08">
          <w:rPr>
            <w:rFonts w:ascii="Times New Roman" w:hAnsi="Times New Roman" w:cs="Times New Roman"/>
            <w:sz w:val="24"/>
            <w:szCs w:val="24"/>
          </w:rPr>
          <w:t>)</w:t>
        </w:r>
        <w:r w:rsidR="00E41C08" w:rsidRPr="000E666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364" w:author="Taylor" w:date="2016-02-02T13:14:00Z">
        <w:del w:id="365" w:author="Woehl, Taylor J." w:date="2016-02-04T12:43:00Z">
          <w:r w:rsidR="00CC4BD0" w:rsidDel="00F92E8B">
            <w:rPr>
              <w:rFonts w:ascii="Times New Roman" w:hAnsi="Times New Roman" w:cs="Times New Roman"/>
              <w:sz w:val="24"/>
              <w:szCs w:val="24"/>
            </w:rPr>
            <w:delText xml:space="preserve">ranged </w:delText>
          </w:r>
        </w:del>
        <w:r w:rsidR="00CC4BD0">
          <w:rPr>
            <w:rFonts w:ascii="Times New Roman" w:hAnsi="Times New Roman" w:cs="Times New Roman"/>
            <w:sz w:val="24"/>
            <w:szCs w:val="24"/>
          </w:rPr>
          <w:t xml:space="preserve">between </w:t>
        </w:r>
      </w:ins>
      <w:ins w:id="366" w:author="Taylor" w:date="2016-02-02T15:24:00Z">
        <w:r w:rsidR="007616F6">
          <w:rPr>
            <w:rFonts w:ascii="Times New Roman" w:hAnsi="Times New Roman" w:cs="Times New Roman"/>
            <w:sz w:val="24"/>
            <w:szCs w:val="24"/>
          </w:rPr>
          <w:t>440</w:t>
        </w:r>
      </w:ins>
      <w:ins w:id="367" w:author="Taylor" w:date="2016-02-02T13:14:00Z">
        <w:r w:rsidR="00E41C08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E41C08">
          <w:rPr>
            <w:rFonts w:ascii="Times New Roman" w:hAnsi="Times New Roman" w:cs="Times New Roman"/>
            <w:sz w:val="24"/>
            <w:szCs w:val="24"/>
          </w:rPr>
          <w:t>mrad</w:t>
        </w:r>
        <w:proofErr w:type="spellEnd"/>
        <w:r w:rsidR="00E41C08">
          <w:rPr>
            <w:rFonts w:ascii="Times New Roman" w:hAnsi="Times New Roman" w:cs="Times New Roman"/>
            <w:sz w:val="24"/>
            <w:szCs w:val="24"/>
          </w:rPr>
          <w:t xml:space="preserve"> and </w:t>
        </w:r>
      </w:ins>
      <w:ins w:id="368" w:author="Taylor" w:date="2016-02-02T15:24:00Z">
        <w:r w:rsidR="007616F6">
          <w:rPr>
            <w:rFonts w:ascii="Times New Roman" w:hAnsi="Times New Roman" w:cs="Times New Roman"/>
            <w:sz w:val="24"/>
            <w:szCs w:val="24"/>
          </w:rPr>
          <w:t>900</w:t>
        </w:r>
      </w:ins>
      <w:ins w:id="369" w:author="Taylor" w:date="2016-02-02T13:14:00Z">
        <w:r w:rsidR="00E41C08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E41C08">
          <w:rPr>
            <w:rFonts w:ascii="Times New Roman" w:hAnsi="Times New Roman" w:cs="Times New Roman"/>
            <w:sz w:val="24"/>
            <w:szCs w:val="24"/>
          </w:rPr>
          <w:t>mrad</w:t>
        </w:r>
      </w:ins>
      <w:proofErr w:type="spellEnd"/>
      <w:ins w:id="370" w:author="Taylor" w:date="2016-02-02T13:15:00Z">
        <w:r w:rsidR="00E41C08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E41C08" w:rsidRPr="000E666F">
          <w:rPr>
            <w:rFonts w:ascii="Times New Roman" w:hAnsi="Times New Roman" w:cs="Times New Roman"/>
            <w:sz w:val="24"/>
            <w:szCs w:val="24"/>
          </w:rPr>
          <w:t>(Figure 1c).</w:t>
        </w:r>
        <w:r w:rsidR="00E41C08">
          <w:rPr>
            <w:rFonts w:ascii="Times New Roman" w:hAnsi="Times New Roman" w:cs="Times New Roman"/>
            <w:sz w:val="24"/>
            <w:szCs w:val="24"/>
          </w:rPr>
          <w:t xml:space="preserve"> </w:t>
        </w:r>
        <w:del w:id="371" w:author="Woehl, Taylor J." w:date="2016-02-04T12:43:00Z">
          <w:r w:rsidR="00E41C08" w:rsidDel="00F92E8B">
            <w:rPr>
              <w:rFonts w:ascii="Times New Roman" w:hAnsi="Times New Roman" w:cs="Times New Roman"/>
              <w:sz w:val="24"/>
              <w:szCs w:val="24"/>
            </w:rPr>
            <w:delText>Note that t</w:delText>
          </w:r>
        </w:del>
      </w:ins>
      <w:ins w:id="372" w:author="Woehl, Taylor J." w:date="2016-02-04T12:43:00Z">
        <w:r w:rsidR="00F92E8B">
          <w:rPr>
            <w:rFonts w:ascii="Times New Roman" w:hAnsi="Times New Roman" w:cs="Times New Roman"/>
            <w:sz w:val="24"/>
            <w:szCs w:val="24"/>
          </w:rPr>
          <w:t>T</w:t>
        </w:r>
      </w:ins>
      <w:ins w:id="373" w:author="Taylor" w:date="2016-02-02T13:15:00Z">
        <w:r w:rsidR="00E41C08">
          <w:rPr>
            <w:rFonts w:ascii="Times New Roman" w:hAnsi="Times New Roman" w:cs="Times New Roman"/>
            <w:sz w:val="24"/>
            <w:szCs w:val="24"/>
          </w:rPr>
          <w:t xml:space="preserve">he size of the angular range </w:t>
        </w:r>
      </w:ins>
      <w:ins w:id="374" w:author="Woehl, Taylor J." w:date="2016-02-04T12:43:00Z">
        <w:r w:rsidR="00F92E8B">
          <w:rPr>
            <w:rFonts w:ascii="Times New Roman" w:hAnsi="Times New Roman" w:cs="Times New Roman"/>
            <w:sz w:val="24"/>
            <w:szCs w:val="24"/>
          </w:rPr>
          <w:t>(</w:t>
        </w: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</m:oMath>
        <w:r w:rsidR="00F92E8B">
          <w:rPr>
            <w:rFonts w:ascii="Times New Roman" w:hAnsi="Times New Roman" w:cs="Times New Roman"/>
            <w:sz w:val="24"/>
            <w:szCs w:val="24"/>
          </w:rPr>
          <w:t xml:space="preserve">) </w:t>
        </w:r>
      </w:ins>
      <w:ins w:id="375" w:author="Taylor" w:date="2016-02-02T13:15:00Z">
        <w:r w:rsidR="00E41C08">
          <w:rPr>
            <w:rFonts w:ascii="Times New Roman" w:hAnsi="Times New Roman" w:cs="Times New Roman"/>
            <w:sz w:val="24"/>
            <w:szCs w:val="24"/>
          </w:rPr>
          <w:t>increases as a function of minimum collection angle.</w:t>
        </w:r>
      </w:ins>
      <w:r w:rsidR="002F42FB" w:rsidRPr="000E666F">
        <w:rPr>
          <w:rFonts w:ascii="Times New Roman" w:hAnsi="Times New Roman" w:cs="Times New Roman"/>
          <w:sz w:val="24"/>
          <w:szCs w:val="24"/>
        </w:rPr>
        <w:t xml:space="preserve"> </w:t>
      </w:r>
      <w:del w:id="376" w:author="Taylor" w:date="2016-02-02T13:15:00Z">
        <w:r w:rsidR="002F42FB" w:rsidRPr="000E666F" w:rsidDel="00E41C0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377" w:author="Woehl, Taylor J." w:date="2016-02-04T12:43:00Z">
        <w:r w:rsidR="002F42FB" w:rsidRPr="000E666F" w:rsidDel="00F92E8B">
          <w:rPr>
            <w:rFonts w:ascii="Times New Roman" w:hAnsi="Times New Roman" w:cs="Times New Roman"/>
            <w:sz w:val="24"/>
            <w:szCs w:val="24"/>
          </w:rPr>
          <w:delText>This</w:delText>
        </w:r>
      </w:del>
      <w:ins w:id="378" w:author="Woehl, Taylor J." w:date="2016-02-04T12:43:00Z">
        <w:r w:rsidR="00F92E8B">
          <w:rPr>
            <w:rFonts w:ascii="Times New Roman" w:hAnsi="Times New Roman" w:cs="Times New Roman"/>
            <w:sz w:val="24"/>
            <w:szCs w:val="24"/>
          </w:rPr>
          <w:t>The</w:t>
        </w:r>
      </w:ins>
      <w:r w:rsidR="002F42FB" w:rsidRPr="000E666F">
        <w:rPr>
          <w:rFonts w:ascii="Times New Roman" w:hAnsi="Times New Roman" w:cs="Times New Roman"/>
          <w:sz w:val="24"/>
          <w:szCs w:val="24"/>
        </w:rPr>
        <w:t xml:space="preserve"> </w:t>
      </w:r>
      <w:ins w:id="379" w:author="Taylor" w:date="2016-02-02T13:16:00Z">
        <w:r w:rsidR="00E41C08">
          <w:rPr>
            <w:rFonts w:ascii="Times New Roman" w:hAnsi="Times New Roman" w:cs="Times New Roman"/>
            <w:sz w:val="24"/>
            <w:szCs w:val="24"/>
          </w:rPr>
          <w:t xml:space="preserve">accessible minimum and </w:t>
        </w:r>
      </w:ins>
      <w:ins w:id="380" w:author="Woehl, Taylor J." w:date="2016-02-04T12:44:00Z">
        <w:r w:rsidR="00F92E8B">
          <w:rPr>
            <w:rFonts w:ascii="Times New Roman" w:hAnsi="Times New Roman" w:cs="Times New Roman"/>
            <w:sz w:val="24"/>
            <w:szCs w:val="24"/>
          </w:rPr>
          <w:t xml:space="preserve">maximum </w:t>
        </w:r>
      </w:ins>
      <w:ins w:id="381" w:author="Taylor" w:date="2016-02-02T13:16:00Z">
        <w:r w:rsidR="00E41C08">
          <w:rPr>
            <w:rFonts w:ascii="Times New Roman" w:hAnsi="Times New Roman" w:cs="Times New Roman"/>
            <w:sz w:val="24"/>
            <w:szCs w:val="24"/>
          </w:rPr>
          <w:t xml:space="preserve">collection angles </w:t>
        </w:r>
      </w:ins>
      <w:del w:id="382" w:author="Taylor" w:date="2016-02-02T13:16:00Z">
        <w:r w:rsidR="002F42FB" w:rsidRPr="000E666F" w:rsidDel="00E41C08">
          <w:rPr>
            <w:rFonts w:ascii="Times New Roman" w:hAnsi="Times New Roman" w:cs="Times New Roman"/>
            <w:sz w:val="24"/>
            <w:szCs w:val="24"/>
          </w:rPr>
          <w:delText xml:space="preserve">range </w:delText>
        </w:r>
      </w:del>
      <w:r w:rsidR="002F42FB" w:rsidRPr="000E666F">
        <w:rPr>
          <w:rFonts w:ascii="Times New Roman" w:hAnsi="Times New Roman" w:cs="Times New Roman"/>
          <w:sz w:val="24"/>
          <w:szCs w:val="24"/>
        </w:rPr>
        <w:t xml:space="preserve">can be extended to larger </w:t>
      </w:r>
      <w:del w:id="383" w:author="Taylor" w:date="2016-02-02T13:16:00Z">
        <w:r w:rsidR="002F42FB" w:rsidRPr="000E666F" w:rsidDel="00E41C08">
          <w:rPr>
            <w:rFonts w:ascii="Times New Roman" w:hAnsi="Times New Roman" w:cs="Times New Roman"/>
            <w:sz w:val="24"/>
            <w:szCs w:val="24"/>
          </w:rPr>
          <w:delText xml:space="preserve">collection </w:delText>
        </w:r>
      </w:del>
      <w:r w:rsidR="002F42FB" w:rsidRPr="000E666F">
        <w:rPr>
          <w:rFonts w:ascii="Times New Roman" w:hAnsi="Times New Roman" w:cs="Times New Roman"/>
          <w:sz w:val="24"/>
          <w:szCs w:val="24"/>
        </w:rPr>
        <w:t>angles in the future by decreasing the total height of the cantilever sample holder</w:t>
      </w:r>
      <w:r w:rsidR="00780AD3" w:rsidRPr="000E666F">
        <w:rPr>
          <w:rFonts w:ascii="Times New Roman" w:hAnsi="Times New Roman" w:cs="Times New Roman"/>
          <w:sz w:val="24"/>
          <w:szCs w:val="24"/>
        </w:rPr>
        <w:t xml:space="preserve"> or </w:t>
      </w:r>
      <w:r w:rsidR="00973C20">
        <w:rPr>
          <w:rFonts w:ascii="Times New Roman" w:hAnsi="Times New Roman" w:cs="Times New Roman"/>
          <w:sz w:val="24"/>
          <w:szCs w:val="24"/>
        </w:rPr>
        <w:t>decreasing the distance between the MCP and the pole piece</w:t>
      </w:r>
      <w:r w:rsidR="002F42FB" w:rsidRPr="000E666F">
        <w:rPr>
          <w:rFonts w:ascii="Times New Roman" w:hAnsi="Times New Roman" w:cs="Times New Roman"/>
          <w:sz w:val="24"/>
          <w:szCs w:val="24"/>
        </w:rPr>
        <w:t xml:space="preserve">. </w:t>
      </w:r>
      <w:ins w:id="384" w:author="Taylor" w:date="2016-01-24T11:18:00Z">
        <w:r w:rsidR="00611447">
          <w:rPr>
            <w:rFonts w:ascii="Times New Roman" w:hAnsi="Times New Roman" w:cs="Times New Roman"/>
            <w:sz w:val="24"/>
            <w:szCs w:val="24"/>
          </w:rPr>
          <w:t xml:space="preserve">The current MCP detector configuration does not allow for </w:t>
        </w:r>
      </w:ins>
      <w:ins w:id="385" w:author="Taylor" w:date="2016-02-12T14:52:00Z">
        <w:r w:rsidR="00497816">
          <w:rPr>
            <w:rFonts w:ascii="Times New Roman" w:hAnsi="Times New Roman" w:cs="Times New Roman"/>
            <w:sz w:val="24"/>
            <w:szCs w:val="24"/>
          </w:rPr>
          <w:t>BF</w:t>
        </w:r>
      </w:ins>
      <w:ins w:id="386" w:author="Taylor" w:date="2016-01-24T11:18:00Z">
        <w:r w:rsidR="00611447">
          <w:rPr>
            <w:rFonts w:ascii="Times New Roman" w:hAnsi="Times New Roman" w:cs="Times New Roman"/>
            <w:sz w:val="24"/>
            <w:szCs w:val="24"/>
          </w:rPr>
          <w:t xml:space="preserve"> imaging as there is no way to define this collection angle range on </w:t>
        </w:r>
      </w:ins>
      <w:ins w:id="387" w:author="Taylor" w:date="2016-02-12T14:52:00Z">
        <w:r w:rsidR="00497816">
          <w:rPr>
            <w:rFonts w:ascii="Times New Roman" w:hAnsi="Times New Roman" w:cs="Times New Roman"/>
            <w:sz w:val="24"/>
            <w:szCs w:val="24"/>
          </w:rPr>
          <w:t>the</w:t>
        </w:r>
      </w:ins>
      <w:ins w:id="388" w:author="Taylor" w:date="2016-01-24T11:18:00Z">
        <w:r w:rsidR="00611447">
          <w:rPr>
            <w:rFonts w:ascii="Times New Roman" w:hAnsi="Times New Roman" w:cs="Times New Roman"/>
            <w:sz w:val="24"/>
            <w:szCs w:val="24"/>
          </w:rPr>
          <w:t xml:space="preserve"> annular shaped detector. </w:t>
        </w:r>
      </w:ins>
      <w:r w:rsidR="000E666F" w:rsidRPr="000E666F">
        <w:rPr>
          <w:rFonts w:ascii="Times New Roman" w:hAnsi="Times New Roman" w:cs="Times New Roman"/>
          <w:sz w:val="24"/>
          <w:szCs w:val="24"/>
        </w:rPr>
        <w:t>Images were acquired with a size of 512</w:t>
      </w:r>
      <w:r w:rsidR="00763A09">
        <w:rPr>
          <w:rFonts w:ascii="Times New Roman" w:hAnsi="Times New Roman" w:cs="Times New Roman"/>
          <w:sz w:val="24"/>
          <w:szCs w:val="24"/>
        </w:rPr>
        <w:t xml:space="preserve"> </w:t>
      </w:r>
      <w:r w:rsidR="000E666F" w:rsidRPr="000E666F">
        <w:rPr>
          <w:rFonts w:ascii="Times New Roman" w:hAnsi="Times New Roman" w:cs="Times New Roman"/>
          <w:sz w:val="24"/>
          <w:szCs w:val="24"/>
        </w:rPr>
        <w:t>x</w:t>
      </w:r>
      <w:r w:rsidR="00763A09">
        <w:rPr>
          <w:rFonts w:ascii="Times New Roman" w:hAnsi="Times New Roman" w:cs="Times New Roman"/>
          <w:sz w:val="24"/>
          <w:szCs w:val="24"/>
        </w:rPr>
        <w:t xml:space="preserve"> </w:t>
      </w:r>
      <w:r w:rsidR="000E666F" w:rsidRPr="000E666F">
        <w:rPr>
          <w:rFonts w:ascii="Times New Roman" w:hAnsi="Times New Roman" w:cs="Times New Roman"/>
          <w:sz w:val="24"/>
          <w:szCs w:val="24"/>
        </w:rPr>
        <w:t xml:space="preserve">512 pixels, line </w:t>
      </w:r>
      <w:r w:rsidR="00A1439E">
        <w:rPr>
          <w:rFonts w:ascii="Times New Roman" w:hAnsi="Times New Roman" w:cs="Times New Roman"/>
          <w:sz w:val="24"/>
          <w:szCs w:val="24"/>
        </w:rPr>
        <w:t>integration</w:t>
      </w:r>
      <w:r w:rsidR="00A1439E" w:rsidRPr="000E666F">
        <w:rPr>
          <w:rFonts w:ascii="Times New Roman" w:hAnsi="Times New Roman" w:cs="Times New Roman"/>
          <w:sz w:val="24"/>
          <w:szCs w:val="24"/>
        </w:rPr>
        <w:t xml:space="preserve"> </w:t>
      </w:r>
      <w:r w:rsidR="000E666F" w:rsidRPr="000E666F">
        <w:rPr>
          <w:rFonts w:ascii="Times New Roman" w:hAnsi="Times New Roman" w:cs="Times New Roman"/>
          <w:sz w:val="24"/>
          <w:szCs w:val="24"/>
        </w:rPr>
        <w:t xml:space="preserve">of 4 lines, and </w:t>
      </w:r>
      <w:r w:rsidR="006D638D">
        <w:rPr>
          <w:rFonts w:ascii="Times New Roman" w:hAnsi="Times New Roman" w:cs="Times New Roman"/>
          <w:sz w:val="24"/>
          <w:szCs w:val="24"/>
        </w:rPr>
        <w:t xml:space="preserve">a </w:t>
      </w:r>
      <w:r w:rsidR="000E666F" w:rsidRPr="000E666F">
        <w:rPr>
          <w:rFonts w:ascii="Times New Roman" w:hAnsi="Times New Roman" w:cs="Times New Roman"/>
          <w:sz w:val="24"/>
          <w:szCs w:val="24"/>
        </w:rPr>
        <w:t xml:space="preserve">pixel dwell time of 100 </w:t>
      </w:r>
      <w:proofErr w:type="spellStart"/>
      <w:r w:rsidR="00463A80">
        <w:rPr>
          <w:rFonts w:ascii="Times New Roman" w:hAnsi="Times New Roman" w:cs="Times New Roman"/>
          <w:sz w:val="24"/>
          <w:szCs w:val="24"/>
        </w:rPr>
        <w:t>μ</w:t>
      </w:r>
      <w:r w:rsidR="000E666F" w:rsidRPr="000E666F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0E666F" w:rsidRPr="000E666F">
        <w:rPr>
          <w:rFonts w:ascii="Times New Roman" w:hAnsi="Times New Roman" w:cs="Times New Roman"/>
          <w:sz w:val="24"/>
          <w:szCs w:val="24"/>
        </w:rPr>
        <w:t xml:space="preserve">. </w:t>
      </w:r>
      <w:ins w:id="389" w:author="Taylor" w:date="2016-01-25T15:58:00Z">
        <w:r w:rsidR="003C084B">
          <w:rPr>
            <w:rFonts w:ascii="Times New Roman" w:hAnsi="Times New Roman" w:cs="Times New Roman"/>
            <w:sz w:val="24"/>
            <w:szCs w:val="24"/>
          </w:rPr>
          <w:t xml:space="preserve">Imaging was performed on a </w:t>
        </w:r>
      </w:ins>
      <w:del w:id="390" w:author="Taylor" w:date="2016-01-25T15:58:00Z">
        <w:r w:rsidR="000E666F" w:rsidRPr="000E666F" w:rsidDel="003C084B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0E666F" w:rsidRPr="000E666F">
        <w:rPr>
          <w:rFonts w:ascii="Times New Roman" w:hAnsi="Times New Roman" w:cs="Times New Roman"/>
          <w:sz w:val="24"/>
          <w:szCs w:val="24"/>
        </w:rPr>
        <w:t xml:space="preserve">field of view </w:t>
      </w:r>
      <w:ins w:id="391" w:author="Taylor" w:date="2016-01-25T15:58:00Z">
        <w:r w:rsidR="003C084B">
          <w:rPr>
            <w:rFonts w:ascii="Times New Roman" w:hAnsi="Times New Roman" w:cs="Times New Roman"/>
            <w:sz w:val="24"/>
            <w:szCs w:val="24"/>
          </w:rPr>
          <w:t>larger than</w:t>
        </w:r>
      </w:ins>
      <w:del w:id="392" w:author="Taylor" w:date="2016-01-25T15:58:00Z">
        <w:r w:rsidR="000E666F" w:rsidRPr="000E666F" w:rsidDel="003C084B">
          <w:rPr>
            <w:rFonts w:ascii="Times New Roman" w:hAnsi="Times New Roman" w:cs="Times New Roman"/>
            <w:sz w:val="24"/>
            <w:szCs w:val="24"/>
          </w:rPr>
          <w:delText xml:space="preserve">was </w:delText>
        </w:r>
      </w:del>
      <w:del w:id="393" w:author="tjwoehl" w:date="2016-01-22T14:46:00Z">
        <w:r w:rsidR="000E666F" w:rsidRPr="000E666F" w:rsidDel="00563316">
          <w:rPr>
            <w:rFonts w:ascii="Times New Roman" w:hAnsi="Times New Roman" w:cs="Times New Roman"/>
            <w:sz w:val="24"/>
            <w:szCs w:val="24"/>
          </w:rPr>
          <w:delText xml:space="preserve">typically </w:delText>
        </w:r>
      </w:del>
      <w:del w:id="394" w:author="Taylor" w:date="2016-01-25T15:58:00Z">
        <w:r w:rsidR="000E666F" w:rsidRPr="000E666F" w:rsidDel="003C084B">
          <w:rPr>
            <w:rFonts w:ascii="Times New Roman" w:hAnsi="Times New Roman" w:cs="Times New Roman"/>
            <w:sz w:val="24"/>
            <w:szCs w:val="24"/>
          </w:rPr>
          <w:delText>kept above</w:delText>
        </w:r>
      </w:del>
      <w:r w:rsidR="000E666F" w:rsidRPr="000E666F">
        <w:rPr>
          <w:rFonts w:ascii="Times New Roman" w:hAnsi="Times New Roman" w:cs="Times New Roman"/>
          <w:sz w:val="24"/>
          <w:szCs w:val="24"/>
        </w:rPr>
        <w:t xml:space="preserve"> </w:t>
      </w:r>
      <w:del w:id="395" w:author="tjwoehl" w:date="2016-01-22T14:46:00Z">
        <w:r w:rsidR="00763A09" w:rsidDel="00563316">
          <w:rPr>
            <w:rFonts w:ascii="Times New Roman" w:hAnsi="Times New Roman" w:cs="Times New Roman"/>
            <w:sz w:val="24"/>
            <w:szCs w:val="24"/>
          </w:rPr>
          <w:delText xml:space="preserve">approximately </w:delText>
        </w:r>
        <w:r w:rsidR="000E666F" w:rsidRPr="000E666F" w:rsidDel="00563316">
          <w:rPr>
            <w:rFonts w:ascii="Times New Roman" w:hAnsi="Times New Roman" w:cs="Times New Roman"/>
            <w:sz w:val="24"/>
            <w:szCs w:val="24"/>
          </w:rPr>
          <w:delText>1</w:delText>
        </w:r>
      </w:del>
      <w:ins w:id="396" w:author="tjwoehl" w:date="2016-01-22T14:46:00Z">
        <w:r w:rsidR="00563316">
          <w:rPr>
            <w:rFonts w:ascii="Times New Roman" w:hAnsi="Times New Roman" w:cs="Times New Roman"/>
            <w:sz w:val="24"/>
            <w:szCs w:val="24"/>
          </w:rPr>
          <w:t>1</w:t>
        </w:r>
      </w:ins>
      <w:r w:rsidR="000E666F" w:rsidRPr="000E666F">
        <w:rPr>
          <w:rFonts w:ascii="Times New Roman" w:hAnsi="Times New Roman" w:cs="Times New Roman"/>
          <w:sz w:val="24"/>
          <w:szCs w:val="24"/>
        </w:rPr>
        <w:t xml:space="preserve">.2 </w:t>
      </w:r>
      <w:proofErr w:type="spellStart"/>
      <w:r w:rsidR="00463A80">
        <w:rPr>
          <w:rFonts w:ascii="Times New Roman" w:hAnsi="Times New Roman" w:cs="Times New Roman"/>
          <w:sz w:val="24"/>
          <w:szCs w:val="24"/>
        </w:rPr>
        <w:t>μ</w:t>
      </w:r>
      <w:r w:rsidR="000E666F" w:rsidRPr="000E666F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0E666F" w:rsidRPr="000E666F">
        <w:rPr>
          <w:rFonts w:ascii="Times New Roman" w:hAnsi="Times New Roman" w:cs="Times New Roman"/>
          <w:sz w:val="24"/>
          <w:szCs w:val="24"/>
        </w:rPr>
        <w:t xml:space="preserve"> to avoid </w:t>
      </w:r>
      <w:del w:id="397" w:author="tjwoehl" w:date="2016-01-22T14:46:00Z">
        <w:r w:rsidR="000E666F" w:rsidRPr="000E666F" w:rsidDel="00563316">
          <w:rPr>
            <w:rFonts w:ascii="Times New Roman" w:hAnsi="Times New Roman" w:cs="Times New Roman"/>
            <w:sz w:val="24"/>
            <w:szCs w:val="24"/>
          </w:rPr>
          <w:delText xml:space="preserve">excessive </w:delText>
        </w:r>
      </w:del>
      <w:ins w:id="398" w:author="tjwoehl" w:date="2016-01-22T14:46:00Z">
        <w:r w:rsidR="00563316">
          <w:rPr>
            <w:rFonts w:ascii="Times New Roman" w:hAnsi="Times New Roman" w:cs="Times New Roman"/>
            <w:sz w:val="24"/>
            <w:szCs w:val="24"/>
          </w:rPr>
          <w:t>ion beam</w:t>
        </w:r>
        <w:r w:rsidR="00563316" w:rsidRPr="000E666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E666F" w:rsidRPr="000E666F">
        <w:rPr>
          <w:rFonts w:ascii="Times New Roman" w:hAnsi="Times New Roman" w:cs="Times New Roman"/>
          <w:sz w:val="24"/>
          <w:szCs w:val="24"/>
        </w:rPr>
        <w:t xml:space="preserve">damage to the </w:t>
      </w:r>
      <w:r w:rsidR="006D638D">
        <w:rPr>
          <w:rFonts w:ascii="Times New Roman" w:hAnsi="Times New Roman" w:cs="Times New Roman"/>
          <w:sz w:val="24"/>
          <w:szCs w:val="24"/>
        </w:rPr>
        <w:t>sample</w:t>
      </w:r>
      <w:del w:id="399" w:author="Taylor" w:date="2016-02-12T14:52:00Z">
        <w:r w:rsidR="006D638D" w:rsidDel="00497816">
          <w:rPr>
            <w:rFonts w:ascii="Times New Roman" w:hAnsi="Times New Roman" w:cs="Times New Roman"/>
            <w:sz w:val="24"/>
            <w:szCs w:val="24"/>
          </w:rPr>
          <w:delText xml:space="preserve"> surface</w:delText>
        </w:r>
      </w:del>
      <w:r w:rsidR="006D638D">
        <w:rPr>
          <w:rFonts w:ascii="Times New Roman" w:hAnsi="Times New Roman" w:cs="Times New Roman"/>
          <w:sz w:val="24"/>
          <w:szCs w:val="24"/>
        </w:rPr>
        <w:t xml:space="preserve">. </w:t>
      </w:r>
      <w:del w:id="400" w:author="Taylor" w:date="2016-01-25T15:58:00Z">
        <w:r w:rsidR="006D638D" w:rsidDel="003C084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401" w:author="Taylor" w:date="2016-01-25T15:51:00Z">
        <w:r w:rsidR="003C084B">
          <w:rPr>
            <w:rFonts w:ascii="Times New Roman" w:hAnsi="Times New Roman" w:cs="Times New Roman"/>
            <w:sz w:val="24"/>
            <w:szCs w:val="24"/>
          </w:rPr>
          <w:t xml:space="preserve">For a smaller field of view, </w:t>
        </w:r>
      </w:ins>
      <w:ins w:id="402" w:author="Taylor" w:date="2016-01-25T15:58:00Z">
        <w:r w:rsidR="003C084B">
          <w:rPr>
            <w:rFonts w:ascii="Times New Roman" w:hAnsi="Times New Roman" w:cs="Times New Roman"/>
            <w:sz w:val="24"/>
            <w:szCs w:val="24"/>
          </w:rPr>
          <w:t xml:space="preserve">increased ion doses etched the </w:t>
        </w:r>
      </w:ins>
      <w:ins w:id="403" w:author="Taylor" w:date="2016-01-25T15:51:00Z">
        <w:r w:rsidR="003C084B">
          <w:rPr>
            <w:rFonts w:ascii="Times New Roman" w:hAnsi="Times New Roman" w:cs="Times New Roman"/>
            <w:sz w:val="24"/>
            <w:szCs w:val="24"/>
          </w:rPr>
          <w:t>sample during imaging.</w:t>
        </w:r>
      </w:ins>
      <w:ins w:id="404" w:author="Taylor" w:date="2016-01-25T15:52:00Z">
        <w:r w:rsidR="003C084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405" w:author="Taylor" w:date="2016-02-02T13:17:00Z">
        <w:r w:rsidR="00E41C08">
          <w:rPr>
            <w:rFonts w:ascii="Times New Roman" w:hAnsi="Times New Roman" w:cs="Times New Roman"/>
            <w:sz w:val="24"/>
            <w:szCs w:val="24"/>
          </w:rPr>
          <w:t>L</w:t>
        </w:r>
      </w:ins>
      <w:ins w:id="406" w:author="Taylor" w:date="2016-01-25T15:52:00Z">
        <w:r w:rsidR="003C084B">
          <w:rPr>
            <w:rFonts w:ascii="Times New Roman" w:hAnsi="Times New Roman" w:cs="Times New Roman"/>
            <w:sz w:val="24"/>
            <w:szCs w:val="24"/>
          </w:rPr>
          <w:t>arger beam currents than used for conventional SE imaging in the HIM</w:t>
        </w:r>
      </w:ins>
      <w:ins w:id="407" w:author="Taylor" w:date="2016-01-25T15:53:00Z">
        <w:r w:rsidR="003C084B">
          <w:rPr>
            <w:rFonts w:ascii="Times New Roman" w:hAnsi="Times New Roman" w:cs="Times New Roman"/>
            <w:sz w:val="24"/>
            <w:szCs w:val="24"/>
          </w:rPr>
          <w:t xml:space="preserve"> (typically sub-</w:t>
        </w:r>
        <w:proofErr w:type="spellStart"/>
        <w:r w:rsidR="003C084B">
          <w:rPr>
            <w:rFonts w:ascii="Times New Roman" w:hAnsi="Times New Roman" w:cs="Times New Roman"/>
            <w:sz w:val="24"/>
            <w:szCs w:val="24"/>
          </w:rPr>
          <w:t>pA</w:t>
        </w:r>
        <w:proofErr w:type="spellEnd"/>
        <w:r w:rsidR="003C084B">
          <w:rPr>
            <w:rFonts w:ascii="Times New Roman" w:hAnsi="Times New Roman" w:cs="Times New Roman"/>
            <w:sz w:val="24"/>
            <w:szCs w:val="24"/>
          </w:rPr>
          <w:t>)</w:t>
        </w:r>
      </w:ins>
      <w:ins w:id="408" w:author="Taylor" w:date="2016-01-25T15:52:00Z">
        <w:r w:rsidR="003C084B">
          <w:rPr>
            <w:rFonts w:ascii="Times New Roman" w:hAnsi="Times New Roman" w:cs="Times New Roman"/>
            <w:sz w:val="24"/>
            <w:szCs w:val="24"/>
          </w:rPr>
          <w:t xml:space="preserve"> were necessary to provide adequate signal for</w:t>
        </w:r>
      </w:ins>
      <w:ins w:id="409" w:author="Taylor" w:date="2016-01-25T15:59:00Z">
        <w:r w:rsidR="003C084B">
          <w:rPr>
            <w:rFonts w:ascii="Times New Roman" w:hAnsi="Times New Roman" w:cs="Times New Roman"/>
            <w:sz w:val="24"/>
            <w:szCs w:val="24"/>
          </w:rPr>
          <w:t xml:space="preserve"> ADF STIM</w:t>
        </w:r>
      </w:ins>
      <w:ins w:id="410" w:author="Taylor" w:date="2016-01-25T15:52:00Z">
        <w:r w:rsidR="003C084B">
          <w:rPr>
            <w:rFonts w:ascii="Times New Roman" w:hAnsi="Times New Roman" w:cs="Times New Roman"/>
            <w:sz w:val="24"/>
            <w:szCs w:val="24"/>
          </w:rPr>
          <w:t xml:space="preserve"> imag</w:t>
        </w:r>
      </w:ins>
      <w:ins w:id="411" w:author="Taylor" w:date="2016-01-25T15:59:00Z">
        <w:r w:rsidR="003C084B">
          <w:rPr>
            <w:rFonts w:ascii="Times New Roman" w:hAnsi="Times New Roman" w:cs="Times New Roman"/>
            <w:sz w:val="24"/>
            <w:szCs w:val="24"/>
          </w:rPr>
          <w:t>ing</w:t>
        </w:r>
      </w:ins>
      <w:ins w:id="412" w:author="Taylor" w:date="2016-01-25T15:52:00Z">
        <w:r w:rsidR="003C084B">
          <w:rPr>
            <w:rFonts w:ascii="Times New Roman" w:hAnsi="Times New Roman" w:cs="Times New Roman"/>
            <w:sz w:val="24"/>
            <w:szCs w:val="24"/>
          </w:rPr>
          <w:t>.</w:t>
        </w:r>
      </w:ins>
      <w:ins w:id="413" w:author="Taylor" w:date="2016-01-25T15:51:00Z">
        <w:r w:rsidR="003C084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414" w:author="Taylor" w:date="2016-01-25T15:55:00Z">
        <w:r w:rsidR="003C084B">
          <w:rPr>
            <w:rFonts w:ascii="Times New Roman" w:hAnsi="Times New Roman" w:cs="Times New Roman"/>
            <w:sz w:val="24"/>
            <w:szCs w:val="24"/>
          </w:rPr>
          <w:t>Future design of a</w:t>
        </w:r>
      </w:ins>
      <w:ins w:id="415" w:author="Taylor" w:date="2016-01-25T15:57:00Z">
        <w:r w:rsidR="003C084B">
          <w:rPr>
            <w:rFonts w:ascii="Times New Roman" w:hAnsi="Times New Roman" w:cs="Times New Roman"/>
            <w:sz w:val="24"/>
            <w:szCs w:val="24"/>
          </w:rPr>
          <w:t xml:space="preserve"> more sensitive</w:t>
        </w:r>
      </w:ins>
      <w:ins w:id="416" w:author="Taylor" w:date="2016-01-25T15:55:00Z">
        <w:r w:rsidR="003C084B">
          <w:rPr>
            <w:rFonts w:ascii="Times New Roman" w:hAnsi="Times New Roman" w:cs="Times New Roman"/>
            <w:sz w:val="24"/>
            <w:szCs w:val="24"/>
          </w:rPr>
          <w:t xml:space="preserve"> MCP </w:t>
        </w:r>
      </w:ins>
      <w:ins w:id="417" w:author="Taylor" w:date="2016-01-25T15:57:00Z">
        <w:r w:rsidR="003C084B">
          <w:rPr>
            <w:rFonts w:ascii="Times New Roman" w:hAnsi="Times New Roman" w:cs="Times New Roman"/>
            <w:sz w:val="24"/>
            <w:szCs w:val="24"/>
          </w:rPr>
          <w:t xml:space="preserve">detector </w:t>
        </w:r>
      </w:ins>
      <w:ins w:id="418" w:author="Taylor" w:date="2016-01-25T15:55:00Z">
        <w:r w:rsidR="003C084B">
          <w:rPr>
            <w:rFonts w:ascii="Times New Roman" w:hAnsi="Times New Roman" w:cs="Times New Roman"/>
            <w:sz w:val="24"/>
            <w:szCs w:val="24"/>
          </w:rPr>
          <w:lastRenderedPageBreak/>
          <w:t>with higher</w:t>
        </w:r>
      </w:ins>
      <w:ins w:id="419" w:author="Taylor" w:date="2016-01-25T15:56:00Z">
        <w:r w:rsidR="003C084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420" w:author="Taylor" w:date="2016-01-25T15:57:00Z">
        <w:r w:rsidR="003C084B">
          <w:rPr>
            <w:rFonts w:ascii="Times New Roman" w:hAnsi="Times New Roman" w:cs="Times New Roman"/>
            <w:sz w:val="24"/>
            <w:szCs w:val="24"/>
          </w:rPr>
          <w:t xml:space="preserve">gain will enable imaging </w:t>
        </w:r>
        <w:del w:id="421" w:author="Woehl, Taylor J." w:date="2016-02-04T15:23:00Z">
          <w:r w:rsidR="003C084B" w:rsidDel="00ED7FCF">
            <w:rPr>
              <w:rFonts w:ascii="Times New Roman" w:hAnsi="Times New Roman" w:cs="Times New Roman"/>
              <w:sz w:val="24"/>
              <w:szCs w:val="24"/>
            </w:rPr>
            <w:delText>at</w:delText>
          </w:r>
        </w:del>
      </w:ins>
      <w:ins w:id="422" w:author="Woehl, Taylor J." w:date="2016-02-04T15:23:00Z">
        <w:r w:rsidR="00ED7FCF">
          <w:rPr>
            <w:rFonts w:ascii="Times New Roman" w:hAnsi="Times New Roman" w:cs="Times New Roman"/>
            <w:sz w:val="24"/>
            <w:szCs w:val="24"/>
          </w:rPr>
          <w:t>of</w:t>
        </w:r>
      </w:ins>
      <w:ins w:id="423" w:author="Taylor" w:date="2016-01-25T15:57:00Z">
        <w:r w:rsidR="003C084B">
          <w:rPr>
            <w:rFonts w:ascii="Times New Roman" w:hAnsi="Times New Roman" w:cs="Times New Roman"/>
            <w:sz w:val="24"/>
            <w:szCs w:val="24"/>
          </w:rPr>
          <w:t xml:space="preserve"> a smaller field of view with </w:t>
        </w:r>
      </w:ins>
      <w:ins w:id="424" w:author="Taylor" w:date="2016-02-02T13:18:00Z">
        <w:r w:rsidR="00E41C08">
          <w:rPr>
            <w:rFonts w:ascii="Times New Roman" w:hAnsi="Times New Roman" w:cs="Times New Roman"/>
            <w:sz w:val="24"/>
            <w:szCs w:val="24"/>
          </w:rPr>
          <w:t>lower</w:t>
        </w:r>
      </w:ins>
      <w:ins w:id="425" w:author="Taylor" w:date="2016-01-25T15:57:00Z">
        <w:r w:rsidR="003C084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426" w:author="Taylor" w:date="2016-02-02T13:18:00Z">
        <w:r w:rsidR="00E41C08">
          <w:rPr>
            <w:rFonts w:ascii="Times New Roman" w:hAnsi="Times New Roman" w:cs="Times New Roman"/>
            <w:sz w:val="24"/>
            <w:szCs w:val="24"/>
          </w:rPr>
          <w:t>beam current</w:t>
        </w:r>
      </w:ins>
      <w:ins w:id="427" w:author="Taylor" w:date="2016-01-25T15:57:00Z">
        <w:r w:rsidR="003C084B">
          <w:rPr>
            <w:rFonts w:ascii="Times New Roman" w:hAnsi="Times New Roman" w:cs="Times New Roman"/>
            <w:sz w:val="24"/>
            <w:szCs w:val="24"/>
          </w:rPr>
          <w:t xml:space="preserve">. </w:t>
        </w:r>
      </w:ins>
      <w:r w:rsidR="006D638D">
        <w:rPr>
          <w:rFonts w:ascii="Times New Roman" w:hAnsi="Times New Roman" w:cs="Times New Roman"/>
          <w:sz w:val="24"/>
          <w:szCs w:val="24"/>
        </w:rPr>
        <w:t>The sample-</w:t>
      </w:r>
      <w:r w:rsidR="000E666F" w:rsidRPr="000E666F">
        <w:rPr>
          <w:rFonts w:ascii="Times New Roman" w:hAnsi="Times New Roman" w:cs="Times New Roman"/>
          <w:sz w:val="24"/>
          <w:szCs w:val="24"/>
        </w:rPr>
        <w:t>to</w:t>
      </w:r>
      <w:r w:rsidR="006D638D">
        <w:rPr>
          <w:rFonts w:ascii="Times New Roman" w:hAnsi="Times New Roman" w:cs="Times New Roman"/>
          <w:sz w:val="24"/>
          <w:szCs w:val="24"/>
        </w:rPr>
        <w:t>-</w:t>
      </w:r>
      <w:r w:rsidR="000E666F" w:rsidRPr="000E666F">
        <w:rPr>
          <w:rFonts w:ascii="Times New Roman" w:hAnsi="Times New Roman" w:cs="Times New Roman"/>
          <w:sz w:val="24"/>
          <w:szCs w:val="24"/>
        </w:rPr>
        <w:t>detector distance</w:t>
      </w:r>
      <w:ins w:id="428" w:author="tjwoehl" w:date="2016-01-22T15:23:00Z">
        <w:r w:rsidR="008968DB">
          <w:rPr>
            <w:rFonts w:ascii="Times New Roman" w:hAnsi="Times New Roman" w:cs="Times New Roman"/>
            <w:sz w:val="24"/>
            <w:szCs w:val="24"/>
          </w:rPr>
          <w:t xml:space="preserve"> and reported collection angles were determined</w:t>
        </w:r>
      </w:ins>
      <w:del w:id="429" w:author="tjwoehl" w:date="2016-01-22T15:23:00Z">
        <w:r w:rsidR="000E666F" w:rsidRPr="000E666F" w:rsidDel="008968DB">
          <w:rPr>
            <w:rFonts w:ascii="Times New Roman" w:hAnsi="Times New Roman" w:cs="Times New Roman"/>
            <w:sz w:val="24"/>
            <w:szCs w:val="24"/>
          </w:rPr>
          <w:delText xml:space="preserve"> was approximated by</w:delText>
        </w:r>
      </w:del>
      <w:r w:rsidR="000E666F" w:rsidRPr="000E666F">
        <w:rPr>
          <w:rFonts w:ascii="Times New Roman" w:hAnsi="Times New Roman" w:cs="Times New Roman"/>
          <w:sz w:val="24"/>
          <w:szCs w:val="24"/>
        </w:rPr>
        <w:t xml:space="preserve"> </w:t>
      </w:r>
      <w:ins w:id="430" w:author="Taylor" w:date="2016-02-02T13:18:00Z">
        <w:r w:rsidR="00E41C08">
          <w:rPr>
            <w:rFonts w:ascii="Times New Roman" w:hAnsi="Times New Roman" w:cs="Times New Roman"/>
            <w:sz w:val="24"/>
            <w:szCs w:val="24"/>
          </w:rPr>
          <w:t xml:space="preserve">by </w:t>
        </w:r>
      </w:ins>
      <w:r w:rsidR="000E666F" w:rsidRPr="000E666F">
        <w:rPr>
          <w:rFonts w:ascii="Times New Roman" w:hAnsi="Times New Roman" w:cs="Times New Roman"/>
          <w:sz w:val="24"/>
          <w:szCs w:val="24"/>
        </w:rPr>
        <w:t xml:space="preserve">subtracting the </w:t>
      </w:r>
      <w:ins w:id="431" w:author="tjwoehl" w:date="2016-01-22T14:40:00Z">
        <w:r w:rsidR="00852341">
          <w:rPr>
            <w:rFonts w:ascii="Times New Roman" w:hAnsi="Times New Roman" w:cs="Times New Roman"/>
            <w:sz w:val="24"/>
            <w:szCs w:val="24"/>
          </w:rPr>
          <w:t>working distance</w:t>
        </w:r>
      </w:ins>
      <w:ins w:id="432" w:author="tjwoehl" w:date="2016-01-22T14:42:00Z">
        <w:r w:rsidR="00852341">
          <w:rPr>
            <w:rFonts w:ascii="Times New Roman" w:hAnsi="Times New Roman" w:cs="Times New Roman"/>
            <w:sz w:val="24"/>
            <w:szCs w:val="24"/>
          </w:rPr>
          <w:t xml:space="preserve"> </w:t>
        </w:r>
        <w:del w:id="433" w:author="Taylor" w:date="2016-02-02T13:18:00Z">
          <w:r w:rsidR="00852341" w:rsidDel="00E41C08">
            <w:rPr>
              <w:rFonts w:ascii="Times New Roman" w:hAnsi="Times New Roman" w:cs="Times New Roman"/>
              <w:sz w:val="24"/>
              <w:szCs w:val="24"/>
            </w:rPr>
            <w:delText>in millimeters</w:delText>
          </w:r>
        </w:del>
      </w:ins>
      <w:ins w:id="434" w:author="tjwoehl" w:date="2016-01-22T14:40:00Z">
        <w:del w:id="435" w:author="Taylor" w:date="2016-02-02T13:18:00Z">
          <w:r w:rsidR="00852341" w:rsidDel="00E41C08">
            <w:rPr>
              <w:rFonts w:ascii="Times New Roman" w:hAnsi="Times New Roman" w:cs="Times New Roman"/>
              <w:sz w:val="24"/>
              <w:szCs w:val="24"/>
            </w:rPr>
            <w:delText xml:space="preserve"> </w:delText>
          </w:r>
        </w:del>
        <w:r w:rsidR="00852341">
          <w:rPr>
            <w:rFonts w:ascii="Times New Roman" w:hAnsi="Times New Roman" w:cs="Times New Roman"/>
            <w:sz w:val="24"/>
            <w:szCs w:val="24"/>
          </w:rPr>
          <w:t>of an in</w:t>
        </w:r>
      </w:ins>
      <w:ins w:id="436" w:author="tjwoehl" w:date="2016-01-22T14:41:00Z">
        <w:r w:rsidR="00852341">
          <w:rPr>
            <w:rFonts w:ascii="Times New Roman" w:hAnsi="Times New Roman" w:cs="Times New Roman"/>
            <w:sz w:val="24"/>
            <w:szCs w:val="24"/>
          </w:rPr>
          <w:t>-</w:t>
        </w:r>
      </w:ins>
      <w:ins w:id="437" w:author="tjwoehl" w:date="2016-01-22T14:40:00Z">
        <w:r w:rsidR="00852341">
          <w:rPr>
            <w:rFonts w:ascii="Times New Roman" w:hAnsi="Times New Roman" w:cs="Times New Roman"/>
            <w:sz w:val="24"/>
            <w:szCs w:val="24"/>
          </w:rPr>
          <w:t xml:space="preserve">focus image of the </w:t>
        </w:r>
      </w:ins>
      <w:r w:rsidR="000E666F" w:rsidRPr="000E666F">
        <w:rPr>
          <w:rFonts w:ascii="Times New Roman" w:hAnsi="Times New Roman" w:cs="Times New Roman"/>
          <w:sz w:val="24"/>
          <w:szCs w:val="24"/>
        </w:rPr>
        <w:t xml:space="preserve">sample </w:t>
      </w:r>
      <w:ins w:id="438" w:author="tjwoehl" w:date="2016-01-22T14:41:00Z">
        <w:r w:rsidR="00852341">
          <w:rPr>
            <w:rFonts w:ascii="Times New Roman" w:hAnsi="Times New Roman" w:cs="Times New Roman"/>
            <w:sz w:val="24"/>
            <w:szCs w:val="24"/>
          </w:rPr>
          <w:t>from an in-</w:t>
        </w:r>
        <w:r w:rsidR="009E3D14">
          <w:rPr>
            <w:rFonts w:ascii="Times New Roman" w:hAnsi="Times New Roman" w:cs="Times New Roman"/>
            <w:sz w:val="24"/>
            <w:szCs w:val="24"/>
          </w:rPr>
          <w:t xml:space="preserve">focus </w:t>
        </w:r>
      </w:ins>
      <w:ins w:id="439" w:author="tjwoehl" w:date="2016-01-22T14:55:00Z">
        <w:r w:rsidR="007E71A5">
          <w:rPr>
            <w:rFonts w:ascii="Times New Roman" w:hAnsi="Times New Roman" w:cs="Times New Roman"/>
            <w:sz w:val="24"/>
            <w:szCs w:val="24"/>
          </w:rPr>
          <w:t>i</w:t>
        </w:r>
      </w:ins>
      <w:ins w:id="440" w:author="tjwoehl" w:date="2016-01-22T14:41:00Z">
        <w:r w:rsidR="00852341">
          <w:rPr>
            <w:rFonts w:ascii="Times New Roman" w:hAnsi="Times New Roman" w:cs="Times New Roman"/>
            <w:sz w:val="24"/>
            <w:szCs w:val="24"/>
          </w:rPr>
          <w:t>mage of the detector surface</w:t>
        </w:r>
      </w:ins>
      <w:del w:id="441" w:author="tjwoehl" w:date="2016-01-22T14:41:00Z">
        <w:r w:rsidR="000E666F" w:rsidRPr="000E666F" w:rsidDel="00852341">
          <w:rPr>
            <w:rFonts w:ascii="Times New Roman" w:hAnsi="Times New Roman" w:cs="Times New Roman"/>
            <w:sz w:val="24"/>
            <w:szCs w:val="24"/>
          </w:rPr>
          <w:delText>and detector working distances when they were in focus</w:delText>
        </w:r>
      </w:del>
      <w:r w:rsidR="000E666F" w:rsidRPr="000E666F">
        <w:rPr>
          <w:rFonts w:ascii="Times New Roman" w:hAnsi="Times New Roman" w:cs="Times New Roman"/>
          <w:sz w:val="24"/>
          <w:szCs w:val="24"/>
        </w:rPr>
        <w:t>.</w:t>
      </w:r>
      <w:ins w:id="442" w:author="tjwoehl" w:date="2016-01-22T14:41:00Z">
        <w:r w:rsidR="00852341">
          <w:rPr>
            <w:rFonts w:ascii="Times New Roman" w:hAnsi="Times New Roman" w:cs="Times New Roman"/>
            <w:sz w:val="24"/>
            <w:szCs w:val="24"/>
          </w:rPr>
          <w:t xml:space="preserve"> The error </w:t>
        </w:r>
      </w:ins>
      <w:ins w:id="443" w:author="tjwoehl" w:date="2016-01-22T14:46:00Z">
        <w:r w:rsidR="00563316">
          <w:rPr>
            <w:rFonts w:ascii="Times New Roman" w:hAnsi="Times New Roman" w:cs="Times New Roman"/>
            <w:sz w:val="24"/>
            <w:szCs w:val="24"/>
          </w:rPr>
          <w:t xml:space="preserve">associated with this collection angle measurement </w:t>
        </w:r>
      </w:ins>
      <w:ins w:id="444" w:author="tjwoehl" w:date="2016-01-22T14:48:00Z">
        <w:r w:rsidR="00563316">
          <w:rPr>
            <w:rFonts w:ascii="Times New Roman" w:hAnsi="Times New Roman" w:cs="Times New Roman"/>
            <w:sz w:val="24"/>
            <w:szCs w:val="24"/>
          </w:rPr>
          <w:t>due</w:t>
        </w:r>
      </w:ins>
      <w:ins w:id="445" w:author="tjwoehl" w:date="2016-01-22T14:41:00Z">
        <w:r w:rsidR="0085234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446" w:author="tjwoehl" w:date="2016-01-22T14:49:00Z">
        <w:r w:rsidR="00563316">
          <w:rPr>
            <w:rFonts w:ascii="Times New Roman" w:hAnsi="Times New Roman" w:cs="Times New Roman"/>
            <w:sz w:val="24"/>
            <w:szCs w:val="24"/>
          </w:rPr>
          <w:t>to</w:t>
        </w:r>
      </w:ins>
      <w:ins w:id="447" w:author="tjwoehl" w:date="2016-01-22T14:43:00Z">
        <w:r w:rsidR="0085234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448" w:author="tjwoehl" w:date="2016-01-22T14:42:00Z">
        <w:r w:rsidR="00852341">
          <w:rPr>
            <w:rFonts w:ascii="Times New Roman" w:hAnsi="Times New Roman" w:cs="Times New Roman"/>
            <w:sz w:val="24"/>
            <w:szCs w:val="24"/>
          </w:rPr>
          <w:t>the</w:t>
        </w:r>
      </w:ins>
      <w:ins w:id="449" w:author="Taylor" w:date="2016-02-12T14:53:00Z">
        <w:r w:rsidR="00497816">
          <w:rPr>
            <w:rFonts w:ascii="Times New Roman" w:hAnsi="Times New Roman" w:cs="Times New Roman"/>
            <w:sz w:val="24"/>
            <w:szCs w:val="24"/>
          </w:rPr>
          <w:t xml:space="preserve"> uncertainty in the </w:t>
        </w:r>
      </w:ins>
      <w:ins w:id="450" w:author="Taylor" w:date="2016-02-12T14:54:00Z">
        <w:r w:rsidR="00497816">
          <w:rPr>
            <w:rFonts w:ascii="Times New Roman" w:hAnsi="Times New Roman" w:cs="Times New Roman"/>
            <w:sz w:val="24"/>
            <w:szCs w:val="24"/>
          </w:rPr>
          <w:t xml:space="preserve">working distance of the </w:t>
        </w:r>
      </w:ins>
      <w:ins w:id="451" w:author="Taylor" w:date="2016-02-12T14:53:00Z">
        <w:r w:rsidR="00497816">
          <w:rPr>
            <w:rFonts w:ascii="Times New Roman" w:hAnsi="Times New Roman" w:cs="Times New Roman"/>
            <w:sz w:val="24"/>
            <w:szCs w:val="24"/>
          </w:rPr>
          <w:t xml:space="preserve">focal plane </w:t>
        </w:r>
      </w:ins>
      <w:ins w:id="452" w:author="Taylor" w:date="2016-02-12T14:54:00Z">
        <w:r w:rsidR="00497816">
          <w:rPr>
            <w:rFonts w:ascii="Times New Roman" w:hAnsi="Times New Roman" w:cs="Times New Roman"/>
            <w:sz w:val="24"/>
            <w:szCs w:val="24"/>
          </w:rPr>
          <w:t>(</w:t>
        </w:r>
      </w:ins>
      <w:ins w:id="453" w:author="Taylor" w:date="2016-02-12T14:53:00Z">
        <w:r w:rsidR="00497816">
          <w:rPr>
            <w:rFonts w:ascii="Times New Roman" w:hAnsi="Times New Roman" w:cs="Times New Roman"/>
            <w:sz w:val="24"/>
            <w:szCs w:val="24"/>
          </w:rPr>
          <w:t>stemming from the</w:t>
        </w:r>
      </w:ins>
      <w:ins w:id="454" w:author="tjwoehl" w:date="2016-01-22T14:42:00Z">
        <w:del w:id="455" w:author="Taylor" w:date="2016-02-12T14:53:00Z">
          <w:r w:rsidR="00852341" w:rsidDel="00497816">
            <w:rPr>
              <w:rFonts w:ascii="Times New Roman" w:hAnsi="Times New Roman" w:cs="Times New Roman"/>
              <w:sz w:val="24"/>
              <w:szCs w:val="24"/>
            </w:rPr>
            <w:delText xml:space="preserve"> </w:delText>
          </w:r>
        </w:del>
      </w:ins>
      <w:ins w:id="456" w:author="tjwoehl" w:date="2016-01-22T15:17:00Z">
        <w:del w:id="457" w:author="Taylor" w:date="2016-02-12T14:53:00Z">
          <w:r w:rsidR="001A7170" w:rsidDel="00497816">
            <w:rPr>
              <w:rFonts w:ascii="Times New Roman" w:hAnsi="Times New Roman" w:cs="Times New Roman"/>
              <w:sz w:val="24"/>
              <w:szCs w:val="24"/>
            </w:rPr>
            <w:delText>small convergence angle and</w:delText>
          </w:r>
        </w:del>
      </w:ins>
      <w:ins w:id="458" w:author="Taylor" w:date="2016-02-12T14:53:00Z">
        <w:r w:rsidR="00497816">
          <w:rPr>
            <w:rFonts w:ascii="Times New Roman" w:hAnsi="Times New Roman" w:cs="Times New Roman"/>
            <w:sz w:val="24"/>
            <w:szCs w:val="24"/>
          </w:rPr>
          <w:t xml:space="preserve"> relatively</w:t>
        </w:r>
      </w:ins>
      <w:ins w:id="459" w:author="tjwoehl" w:date="2016-01-22T15:17:00Z">
        <w:r w:rsidR="001A717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460" w:author="tjwoehl" w:date="2016-01-22T14:42:00Z">
        <w:r w:rsidR="00852341">
          <w:rPr>
            <w:rFonts w:ascii="Times New Roman" w:hAnsi="Times New Roman" w:cs="Times New Roman"/>
            <w:sz w:val="24"/>
            <w:szCs w:val="24"/>
          </w:rPr>
          <w:t>large</w:t>
        </w:r>
      </w:ins>
      <w:r w:rsidR="000E666F" w:rsidRPr="000E666F">
        <w:rPr>
          <w:rFonts w:ascii="Times New Roman" w:hAnsi="Times New Roman" w:cs="Times New Roman"/>
          <w:sz w:val="24"/>
          <w:szCs w:val="24"/>
        </w:rPr>
        <w:t xml:space="preserve"> </w:t>
      </w:r>
      <w:ins w:id="461" w:author="tjwoehl" w:date="2016-01-22T14:42:00Z">
        <w:r w:rsidR="00852341">
          <w:rPr>
            <w:rFonts w:ascii="Times New Roman" w:hAnsi="Times New Roman" w:cs="Times New Roman"/>
            <w:sz w:val="24"/>
            <w:szCs w:val="24"/>
          </w:rPr>
          <w:t>depth of field</w:t>
        </w:r>
      </w:ins>
      <w:ins w:id="462" w:author="tjwoehl" w:date="2016-01-22T15:18:00Z">
        <w:r w:rsidR="001A7170">
          <w:rPr>
            <w:rFonts w:ascii="Times New Roman" w:hAnsi="Times New Roman" w:cs="Times New Roman"/>
            <w:sz w:val="24"/>
            <w:szCs w:val="24"/>
          </w:rPr>
          <w:t xml:space="preserve"> (single to tens of microns)</w:t>
        </w:r>
      </w:ins>
      <w:ins w:id="463" w:author="Taylor" w:date="2016-02-12T14:54:00Z">
        <w:r w:rsidR="00497816">
          <w:rPr>
            <w:rFonts w:ascii="Times New Roman" w:hAnsi="Times New Roman" w:cs="Times New Roman"/>
            <w:sz w:val="24"/>
            <w:szCs w:val="24"/>
          </w:rPr>
          <w:t>)</w:t>
        </w:r>
      </w:ins>
      <w:ins w:id="464" w:author="tjwoehl" w:date="2016-01-22T15:17:00Z">
        <w:r w:rsidR="001A7170">
          <w:rPr>
            <w:rFonts w:ascii="Times New Roman" w:hAnsi="Times New Roman" w:cs="Times New Roman"/>
            <w:sz w:val="24"/>
            <w:szCs w:val="24"/>
          </w:rPr>
          <w:t xml:space="preserve"> </w:t>
        </w:r>
        <w:del w:id="465" w:author="Taylor" w:date="2016-02-02T13:19:00Z">
          <w:r w:rsidR="001A7170" w:rsidDel="00E41C08">
            <w:rPr>
              <w:rFonts w:ascii="Times New Roman" w:hAnsi="Times New Roman" w:cs="Times New Roman"/>
              <w:sz w:val="24"/>
              <w:szCs w:val="24"/>
            </w:rPr>
            <w:delText>limiting our ability to obtain absolute focus</w:delText>
          </w:r>
        </w:del>
      </w:ins>
      <w:ins w:id="466" w:author="tjwoehl" w:date="2016-01-22T15:01:00Z">
        <w:del w:id="467" w:author="Taylor" w:date="2016-02-02T13:19:00Z">
          <w:r w:rsidR="007E71A5" w:rsidDel="00E41C08">
            <w:rPr>
              <w:rFonts w:ascii="Times New Roman" w:hAnsi="Times New Roman" w:cs="Times New Roman"/>
              <w:sz w:val="24"/>
              <w:szCs w:val="24"/>
            </w:rPr>
            <w:delText xml:space="preserve"> </w:delText>
          </w:r>
        </w:del>
        <w:r w:rsidR="007E71A5">
          <w:rPr>
            <w:rFonts w:ascii="Times New Roman" w:hAnsi="Times New Roman" w:cs="Times New Roman"/>
            <w:sz w:val="24"/>
            <w:szCs w:val="24"/>
          </w:rPr>
          <w:t xml:space="preserve">is </w:t>
        </w:r>
      </w:ins>
      <w:ins w:id="468" w:author="Taylor" w:date="2016-02-12T14:53:00Z">
        <w:r w:rsidR="00497816">
          <w:rPr>
            <w:rFonts w:ascii="Times New Roman" w:hAnsi="Times New Roman" w:cs="Times New Roman"/>
            <w:sz w:val="24"/>
            <w:szCs w:val="24"/>
          </w:rPr>
          <w:t xml:space="preserve">only </w:t>
        </w:r>
      </w:ins>
      <w:ins w:id="469" w:author="Taylor" w:date="2016-02-02T13:20:00Z">
        <w:r w:rsidR="00E41C08">
          <w:rPr>
            <w:rFonts w:ascii="Times New Roman" w:hAnsi="Times New Roman" w:cs="Times New Roman"/>
            <w:sz w:val="24"/>
            <w:szCs w:val="24"/>
          </w:rPr>
          <w:t>on the order of hundredths of a percent</w:t>
        </w:r>
      </w:ins>
      <w:ins w:id="470" w:author="tjwoehl" w:date="2016-01-22T15:01:00Z">
        <w:del w:id="471" w:author="Taylor" w:date="2016-02-02T13:20:00Z">
          <w:r w:rsidR="007E71A5" w:rsidDel="00E41C08">
            <w:rPr>
              <w:rFonts w:ascii="Times New Roman" w:hAnsi="Times New Roman" w:cs="Times New Roman"/>
              <w:sz w:val="24"/>
              <w:szCs w:val="24"/>
            </w:rPr>
            <w:delText>minimal</w:delText>
          </w:r>
        </w:del>
      </w:ins>
      <w:ins w:id="472" w:author="tjwoehl" w:date="2016-01-22T14:43:00Z">
        <w:r w:rsidR="009E3D14">
          <w:rPr>
            <w:rFonts w:ascii="Times New Roman" w:hAnsi="Times New Roman" w:cs="Times New Roman"/>
            <w:sz w:val="24"/>
            <w:szCs w:val="24"/>
          </w:rPr>
          <w:t xml:space="preserve">. </w:t>
        </w:r>
      </w:ins>
      <w:ins w:id="473" w:author="tjwoehl" w:date="2016-01-22T15:09:00Z">
        <w:r w:rsidR="00A80F31">
          <w:rPr>
            <w:rFonts w:ascii="Times New Roman" w:hAnsi="Times New Roman" w:cs="Times New Roman"/>
            <w:sz w:val="24"/>
            <w:szCs w:val="24"/>
          </w:rPr>
          <w:t xml:space="preserve">However, </w:t>
        </w:r>
      </w:ins>
      <w:ins w:id="474" w:author="tjwoehl" w:date="2016-01-22T15:19:00Z">
        <w:r w:rsidR="001A7170">
          <w:rPr>
            <w:rFonts w:ascii="Times New Roman" w:hAnsi="Times New Roman" w:cs="Times New Roman"/>
            <w:sz w:val="24"/>
            <w:szCs w:val="24"/>
          </w:rPr>
          <w:t>as</w:t>
        </w:r>
      </w:ins>
      <w:ins w:id="475" w:author="tjwoehl" w:date="2016-01-22T15:09:00Z">
        <w:r w:rsidR="00A80F31">
          <w:rPr>
            <w:rFonts w:ascii="Times New Roman" w:hAnsi="Times New Roman" w:cs="Times New Roman"/>
            <w:sz w:val="24"/>
            <w:szCs w:val="24"/>
          </w:rPr>
          <w:t xml:space="preserve"> the working distance is only reported to tenths of a millimeter</w:t>
        </w:r>
      </w:ins>
      <w:ins w:id="476" w:author="tjwoehl" w:date="2016-01-22T15:12:00Z">
        <w:r w:rsidR="001A7170">
          <w:rPr>
            <w:rFonts w:ascii="Times New Roman" w:hAnsi="Times New Roman" w:cs="Times New Roman"/>
            <w:sz w:val="24"/>
            <w:szCs w:val="24"/>
          </w:rPr>
          <w:t xml:space="preserve"> by the software</w:t>
        </w:r>
      </w:ins>
      <w:ins w:id="477" w:author="tjwoehl" w:date="2016-01-22T15:09:00Z">
        <w:r w:rsidR="001A7170">
          <w:rPr>
            <w:rFonts w:ascii="Times New Roman" w:hAnsi="Times New Roman" w:cs="Times New Roman"/>
            <w:sz w:val="24"/>
            <w:szCs w:val="24"/>
          </w:rPr>
          <w:t xml:space="preserve">, </w:t>
        </w:r>
      </w:ins>
      <w:ins w:id="478" w:author="tjwoehl" w:date="2016-01-22T15:19:00Z">
        <w:r w:rsidR="001A7170">
          <w:rPr>
            <w:rFonts w:ascii="Times New Roman" w:hAnsi="Times New Roman" w:cs="Times New Roman"/>
            <w:sz w:val="24"/>
            <w:szCs w:val="24"/>
          </w:rPr>
          <w:t>this introduces</w:t>
        </w:r>
      </w:ins>
      <w:ins w:id="479" w:author="tjwoehl" w:date="2016-01-22T15:09:00Z">
        <w:r w:rsidR="001A7170">
          <w:rPr>
            <w:rFonts w:ascii="Times New Roman" w:hAnsi="Times New Roman" w:cs="Times New Roman"/>
            <w:sz w:val="24"/>
            <w:szCs w:val="24"/>
          </w:rPr>
          <w:t xml:space="preserve"> an </w:t>
        </w:r>
        <w:del w:id="480" w:author="Taylor" w:date="2016-02-12T14:55:00Z">
          <w:r w:rsidR="001A7170" w:rsidDel="00497816">
            <w:rPr>
              <w:rFonts w:ascii="Times New Roman" w:hAnsi="Times New Roman" w:cs="Times New Roman"/>
              <w:sz w:val="24"/>
              <w:szCs w:val="24"/>
            </w:rPr>
            <w:delText>uncertainty</w:delText>
          </w:r>
        </w:del>
      </w:ins>
      <w:ins w:id="481" w:author="Taylor" w:date="2016-02-12T14:55:00Z">
        <w:r w:rsidR="00497816">
          <w:rPr>
            <w:rFonts w:ascii="Times New Roman" w:hAnsi="Times New Roman" w:cs="Times New Roman"/>
            <w:sz w:val="24"/>
            <w:szCs w:val="24"/>
          </w:rPr>
          <w:t>error</w:t>
        </w:r>
      </w:ins>
      <w:ins w:id="482" w:author="tjwoehl" w:date="2016-01-22T15:09:00Z">
        <w:r w:rsidR="001A7170">
          <w:rPr>
            <w:rFonts w:ascii="Times New Roman" w:hAnsi="Times New Roman" w:cs="Times New Roman"/>
            <w:sz w:val="24"/>
            <w:szCs w:val="24"/>
          </w:rPr>
          <w:t xml:space="preserve"> of </w:t>
        </w:r>
      </w:ins>
      <w:ins w:id="483" w:author="tjwoehl" w:date="2016-01-22T15:11:00Z">
        <w:r w:rsidR="001A7170">
          <w:rPr>
            <w:rFonts w:ascii="Times New Roman" w:hAnsi="Times New Roman" w:cs="Times New Roman"/>
            <w:sz w:val="24"/>
            <w:szCs w:val="24"/>
          </w:rPr>
          <w:t>approximately</w:t>
        </w:r>
      </w:ins>
      <w:ins w:id="484" w:author="tjwoehl" w:date="2016-01-22T15:12:00Z">
        <w:r w:rsidR="001A7170">
          <w:rPr>
            <w:rFonts w:ascii="Times New Roman" w:hAnsi="Times New Roman" w:cs="Times New Roman"/>
            <w:sz w:val="24"/>
            <w:szCs w:val="24"/>
          </w:rPr>
          <w:t xml:space="preserve"> 5% in the </w:t>
        </w:r>
      </w:ins>
      <w:ins w:id="485" w:author="tjwoehl" w:date="2016-01-22T15:13:00Z">
        <w:r w:rsidR="001A7170">
          <w:rPr>
            <w:rFonts w:ascii="Times New Roman" w:hAnsi="Times New Roman" w:cs="Times New Roman"/>
            <w:sz w:val="24"/>
            <w:szCs w:val="24"/>
          </w:rPr>
          <w:t>reported</w:t>
        </w:r>
      </w:ins>
      <w:ins w:id="486" w:author="tjwoehl" w:date="2016-01-22T15:12:00Z">
        <w:r w:rsidR="001A7170">
          <w:rPr>
            <w:rFonts w:ascii="Times New Roman" w:hAnsi="Times New Roman" w:cs="Times New Roman"/>
            <w:sz w:val="24"/>
            <w:szCs w:val="24"/>
          </w:rPr>
          <w:t xml:space="preserve"> collection angles</w:t>
        </w:r>
      </w:ins>
      <w:ins w:id="487" w:author="tjwoehl" w:date="2016-01-22T15:13:00Z">
        <w:r w:rsidR="001A7170">
          <w:rPr>
            <w:rFonts w:ascii="Times New Roman" w:hAnsi="Times New Roman" w:cs="Times New Roman"/>
            <w:sz w:val="24"/>
            <w:szCs w:val="24"/>
          </w:rPr>
          <w:t>.</w:t>
        </w:r>
      </w:ins>
      <w:ins w:id="488" w:author="tjwoehl" w:date="2016-01-22T15:09:00Z">
        <w:r w:rsidR="001A717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moveFromRangeStart w:id="489" w:author="Taylor" w:date="2016-02-02T13:21:00Z" w:name="move442182604"/>
      <w:moveFrom w:id="490" w:author="Taylor" w:date="2016-02-02T13:21:00Z">
        <w:ins w:id="491" w:author="Woehl, Taylor J." w:date="2016-01-28T16:09:00Z">
          <w:r w:rsidR="00683E22" w:rsidDel="00E41C08">
            <w:rPr>
              <w:rFonts w:ascii="Times New Roman" w:hAnsi="Times New Roman" w:cs="Times New Roman"/>
              <w:sz w:val="24"/>
              <w:szCs w:val="24"/>
            </w:rPr>
            <w:t xml:space="preserve">The comparison STIM experiments using the SE conversion holder </w:t>
          </w:r>
        </w:ins>
        <w:r w:rsidR="000E666F" w:rsidRPr="000E666F" w:rsidDel="00E41C08">
          <w:rPr>
            <w:rFonts w:ascii="Times New Roman" w:hAnsi="Times New Roman" w:cs="Times New Roman"/>
            <w:sz w:val="24"/>
            <w:szCs w:val="24"/>
          </w:rPr>
          <w:t xml:space="preserve"> </w:t>
        </w:r>
        <w:ins w:id="492" w:author="Woehl, Taylor J." w:date="2016-01-28T16:09:00Z">
          <w:r w:rsidR="00683E22" w:rsidDel="00E41C08">
            <w:rPr>
              <w:rFonts w:ascii="Times New Roman" w:hAnsi="Times New Roman" w:cs="Times New Roman"/>
              <w:sz w:val="24"/>
              <w:szCs w:val="24"/>
            </w:rPr>
            <w:t xml:space="preserve">were performed with the Zeiss gold-plated conversion holder. </w:t>
          </w:r>
        </w:ins>
      </w:moveFrom>
      <w:moveFromRangeEnd w:id="489"/>
    </w:p>
    <w:p w14:paraId="65DC9FAE" w14:textId="1462C40B" w:rsidR="000E666F" w:rsidRDefault="000E666F" w:rsidP="00080E44">
      <w:pPr>
        <w:spacing w:line="48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666F">
        <w:rPr>
          <w:rFonts w:ascii="Times New Roman" w:hAnsi="Times New Roman" w:cs="Times New Roman"/>
          <w:sz w:val="24"/>
          <w:szCs w:val="24"/>
        </w:rPr>
        <w:t xml:space="preserve">Nanomaterial samples were deposited on </w:t>
      </w:r>
      <w:r w:rsidR="00763A09">
        <w:rPr>
          <w:rFonts w:ascii="Times New Roman" w:hAnsi="Times New Roman" w:cs="Times New Roman"/>
          <w:sz w:val="24"/>
          <w:szCs w:val="24"/>
        </w:rPr>
        <w:t>transmission electron microscopy (</w:t>
      </w:r>
      <w:r w:rsidRPr="000E666F">
        <w:rPr>
          <w:rFonts w:ascii="Times New Roman" w:hAnsi="Times New Roman" w:cs="Times New Roman"/>
          <w:sz w:val="24"/>
          <w:szCs w:val="24"/>
        </w:rPr>
        <w:t>TEM</w:t>
      </w:r>
      <w:r w:rsidR="00763A09">
        <w:rPr>
          <w:rFonts w:ascii="Times New Roman" w:hAnsi="Times New Roman" w:cs="Times New Roman"/>
          <w:sz w:val="24"/>
          <w:szCs w:val="24"/>
        </w:rPr>
        <w:t>)</w:t>
      </w:r>
      <w:r w:rsidRPr="000E666F">
        <w:rPr>
          <w:rFonts w:ascii="Times New Roman" w:hAnsi="Times New Roman" w:cs="Times New Roman"/>
          <w:sz w:val="24"/>
          <w:szCs w:val="24"/>
        </w:rPr>
        <w:t xml:space="preserve"> grids by drop casting aqueous suspensions.  Magnetite nanoparticles (Ocean Nanotech, USA) with a</w:t>
      </w:r>
      <w:ins w:id="493" w:author="Woehl, Taylor J." w:date="2016-02-04T15:24:00Z">
        <w:r w:rsidR="00ED7FCF">
          <w:rPr>
            <w:rFonts w:ascii="Times New Roman" w:hAnsi="Times New Roman" w:cs="Times New Roman"/>
            <w:sz w:val="24"/>
            <w:szCs w:val="24"/>
          </w:rPr>
          <w:t xml:space="preserve"> nominal</w:t>
        </w:r>
      </w:ins>
      <w:r w:rsidRPr="000E666F">
        <w:rPr>
          <w:rFonts w:ascii="Times New Roman" w:hAnsi="Times New Roman" w:cs="Times New Roman"/>
          <w:sz w:val="24"/>
          <w:szCs w:val="24"/>
        </w:rPr>
        <w:t xml:space="preserve"> diameter of 30</w:t>
      </w:r>
      <w:r w:rsidR="006D638D">
        <w:rPr>
          <w:rFonts w:ascii="Times New Roman" w:hAnsi="Times New Roman" w:cs="Times New Roman"/>
          <w:sz w:val="24"/>
          <w:szCs w:val="24"/>
        </w:rPr>
        <w:t xml:space="preserve"> nm</w:t>
      </w:r>
      <w:r w:rsidR="00973C20">
        <w:rPr>
          <w:rFonts w:ascii="Times New Roman" w:hAnsi="Times New Roman" w:cs="Times New Roman"/>
          <w:sz w:val="24"/>
          <w:szCs w:val="24"/>
        </w:rPr>
        <w:t xml:space="preserve"> ± 2.5</w:t>
      </w:r>
      <w:r w:rsidRPr="000E666F">
        <w:rPr>
          <w:rFonts w:ascii="Times New Roman" w:hAnsi="Times New Roman" w:cs="Times New Roman"/>
          <w:sz w:val="24"/>
          <w:szCs w:val="24"/>
        </w:rPr>
        <w:t xml:space="preserve"> nm were deposited onto 30</w:t>
      </w:r>
      <w:r w:rsidR="00973C20">
        <w:rPr>
          <w:rFonts w:ascii="Times New Roman" w:hAnsi="Times New Roman" w:cs="Times New Roman"/>
          <w:sz w:val="24"/>
          <w:szCs w:val="24"/>
        </w:rPr>
        <w:t xml:space="preserve"> </w:t>
      </w:r>
      <w:r w:rsidRPr="000E666F">
        <w:rPr>
          <w:rFonts w:ascii="Times New Roman" w:hAnsi="Times New Roman" w:cs="Times New Roman"/>
          <w:sz w:val="24"/>
          <w:szCs w:val="24"/>
        </w:rPr>
        <w:t>nm thick silicon nitride</w:t>
      </w:r>
      <w:r w:rsidR="001C583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C5835">
        <w:rPr>
          <w:rFonts w:ascii="Times New Roman" w:hAnsi="Times New Roman" w:cs="Times New Roman"/>
          <w:sz w:val="24"/>
          <w:szCs w:val="24"/>
        </w:rPr>
        <w:t>SiN</w:t>
      </w:r>
      <w:proofErr w:type="spellEnd"/>
      <w:r w:rsidR="001C5835">
        <w:rPr>
          <w:rFonts w:ascii="Times New Roman" w:hAnsi="Times New Roman" w:cs="Times New Roman"/>
          <w:sz w:val="24"/>
          <w:szCs w:val="24"/>
        </w:rPr>
        <w:t>)</w:t>
      </w:r>
      <w:r w:rsidRPr="000E666F">
        <w:rPr>
          <w:rFonts w:ascii="Times New Roman" w:hAnsi="Times New Roman" w:cs="Times New Roman"/>
          <w:sz w:val="24"/>
          <w:szCs w:val="24"/>
        </w:rPr>
        <w:t xml:space="preserve"> membranes (</w:t>
      </w:r>
      <w:proofErr w:type="spellStart"/>
      <w:r w:rsidRPr="000E666F">
        <w:rPr>
          <w:rFonts w:ascii="Times New Roman" w:hAnsi="Times New Roman" w:cs="Times New Roman"/>
          <w:sz w:val="24"/>
          <w:szCs w:val="24"/>
        </w:rPr>
        <w:t>Norcada</w:t>
      </w:r>
      <w:proofErr w:type="spellEnd"/>
      <w:r w:rsidRPr="000E666F">
        <w:rPr>
          <w:rFonts w:ascii="Times New Roman" w:hAnsi="Times New Roman" w:cs="Times New Roman"/>
          <w:sz w:val="24"/>
          <w:szCs w:val="24"/>
        </w:rPr>
        <w:t xml:space="preserve">, Canada).  </w:t>
      </w:r>
      <w:r w:rsidR="00080E44">
        <w:rPr>
          <w:rFonts w:ascii="Times New Roman" w:hAnsi="Times New Roman" w:cs="Times New Roman"/>
          <w:sz w:val="24"/>
          <w:szCs w:val="24"/>
        </w:rPr>
        <w:t>Silica</w:t>
      </w:r>
      <w:r w:rsidR="00763A09">
        <w:rPr>
          <w:rFonts w:ascii="Times New Roman" w:hAnsi="Times New Roman" w:cs="Times New Roman"/>
          <w:sz w:val="24"/>
          <w:szCs w:val="24"/>
        </w:rPr>
        <w:t>-</w:t>
      </w:r>
      <w:r w:rsidR="00080E44">
        <w:rPr>
          <w:rFonts w:ascii="Times New Roman" w:hAnsi="Times New Roman" w:cs="Times New Roman"/>
          <w:sz w:val="24"/>
          <w:szCs w:val="24"/>
        </w:rPr>
        <w:t>coated gold nanoparticles</w:t>
      </w:r>
      <w:r w:rsidR="00973C2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73C20">
        <w:rPr>
          <w:rFonts w:ascii="Times New Roman" w:hAnsi="Times New Roman" w:cs="Times New Roman"/>
          <w:sz w:val="24"/>
          <w:szCs w:val="24"/>
        </w:rPr>
        <w:t>Nanocomposix</w:t>
      </w:r>
      <w:proofErr w:type="spellEnd"/>
      <w:r w:rsidR="00973C20">
        <w:rPr>
          <w:rFonts w:ascii="Times New Roman" w:hAnsi="Times New Roman" w:cs="Times New Roman"/>
          <w:sz w:val="24"/>
          <w:szCs w:val="24"/>
        </w:rPr>
        <w:t xml:space="preserve">, USA) </w:t>
      </w:r>
      <w:r w:rsidR="00080E44">
        <w:rPr>
          <w:rFonts w:ascii="Times New Roman" w:hAnsi="Times New Roman" w:cs="Times New Roman"/>
          <w:sz w:val="24"/>
          <w:szCs w:val="24"/>
        </w:rPr>
        <w:t>with a gold core diameter of 20</w:t>
      </w:r>
      <w:r w:rsidR="006D638D">
        <w:rPr>
          <w:rFonts w:ascii="Times New Roman" w:hAnsi="Times New Roman" w:cs="Times New Roman"/>
          <w:sz w:val="24"/>
          <w:szCs w:val="24"/>
        </w:rPr>
        <w:t xml:space="preserve"> nm</w:t>
      </w:r>
      <w:r w:rsidR="00973C20">
        <w:rPr>
          <w:rFonts w:ascii="Times New Roman" w:hAnsi="Times New Roman" w:cs="Times New Roman"/>
          <w:sz w:val="24"/>
          <w:szCs w:val="24"/>
        </w:rPr>
        <w:t xml:space="preserve"> ± 3</w:t>
      </w:r>
      <w:r w:rsidR="00080E44">
        <w:rPr>
          <w:rFonts w:ascii="Times New Roman" w:hAnsi="Times New Roman" w:cs="Times New Roman"/>
          <w:sz w:val="24"/>
          <w:szCs w:val="24"/>
        </w:rPr>
        <w:t xml:space="preserve"> nm and silica shell thickness of 20</w:t>
      </w:r>
      <w:r w:rsidR="006D638D">
        <w:rPr>
          <w:rFonts w:ascii="Times New Roman" w:hAnsi="Times New Roman" w:cs="Times New Roman"/>
          <w:sz w:val="24"/>
          <w:szCs w:val="24"/>
        </w:rPr>
        <w:t xml:space="preserve"> nm</w:t>
      </w:r>
      <w:r w:rsidR="00973C20">
        <w:rPr>
          <w:rFonts w:ascii="Times New Roman" w:hAnsi="Times New Roman" w:cs="Times New Roman"/>
          <w:sz w:val="24"/>
          <w:szCs w:val="24"/>
        </w:rPr>
        <w:t xml:space="preserve"> ± 5</w:t>
      </w:r>
      <w:r w:rsidR="001A4850">
        <w:rPr>
          <w:rFonts w:ascii="Times New Roman" w:hAnsi="Times New Roman" w:cs="Times New Roman"/>
          <w:sz w:val="24"/>
          <w:szCs w:val="24"/>
        </w:rPr>
        <w:t xml:space="preserve"> nm were prepared on lacy</w:t>
      </w:r>
      <w:r w:rsidR="00080E44">
        <w:rPr>
          <w:rFonts w:ascii="Times New Roman" w:hAnsi="Times New Roman" w:cs="Times New Roman"/>
          <w:sz w:val="24"/>
          <w:szCs w:val="24"/>
        </w:rPr>
        <w:t xml:space="preserve"> carbon supported ultrathin carbon</w:t>
      </w:r>
      <w:ins w:id="494" w:author="Taylor" w:date="2016-02-04T19:32:00Z">
        <w:r w:rsidR="0052713E">
          <w:rPr>
            <w:rFonts w:ascii="Times New Roman" w:hAnsi="Times New Roman" w:cs="Times New Roman"/>
            <w:sz w:val="24"/>
            <w:szCs w:val="24"/>
          </w:rPr>
          <w:t xml:space="preserve"> TEM</w:t>
        </w:r>
      </w:ins>
      <w:r w:rsidR="00080E44">
        <w:rPr>
          <w:rFonts w:ascii="Times New Roman" w:hAnsi="Times New Roman" w:cs="Times New Roman"/>
          <w:sz w:val="24"/>
          <w:szCs w:val="24"/>
        </w:rPr>
        <w:t xml:space="preserve"> grids (01824, Ted Pella, USA). </w:t>
      </w:r>
      <w:r w:rsidR="001C5835">
        <w:rPr>
          <w:rFonts w:ascii="Times New Roman" w:hAnsi="Times New Roman" w:cs="Times New Roman"/>
          <w:sz w:val="24"/>
          <w:szCs w:val="24"/>
        </w:rPr>
        <w:t xml:space="preserve"> </w:t>
      </w:r>
      <w:del w:id="495" w:author="Taylor" w:date="2016-02-02T13:21:00Z">
        <w:r w:rsidR="001C5835" w:rsidDel="00E41C08">
          <w:rPr>
            <w:rFonts w:ascii="Times New Roman" w:hAnsi="Times New Roman" w:cs="Times New Roman"/>
            <w:sz w:val="24"/>
            <w:szCs w:val="24"/>
          </w:rPr>
          <w:delText>Gold nanoparticles with a nominal diameter of 27 nm ± 2.1 nm (NIST, RM 8012, USA) were dispersed as received on lacy carbon supported ultrathin carbon grids (01824, Ted Pella, USA).</w:delText>
        </w:r>
      </w:del>
    </w:p>
    <w:p w14:paraId="3DABE0FF" w14:textId="1AE5DAA6" w:rsidR="00125421" w:rsidRDefault="00463A80" w:rsidP="00701F4C">
      <w:pPr>
        <w:spacing w:line="480" w:lineRule="auto"/>
        <w:ind w:firstLine="720"/>
        <w:contextualSpacing/>
        <w:jc w:val="both"/>
        <w:rPr>
          <w:ins w:id="496" w:author="Taylor" w:date="2016-02-12T14:56:00Z"/>
          <w:rFonts w:ascii="Times New Roman" w:hAnsi="Times New Roman" w:cs="Times New Roman"/>
          <w:sz w:val="24"/>
          <w:szCs w:val="24"/>
        </w:rPr>
      </w:pPr>
      <w:r w:rsidRPr="000E666F">
        <w:rPr>
          <w:rFonts w:ascii="Times New Roman" w:hAnsi="Times New Roman" w:cs="Times New Roman"/>
          <w:sz w:val="24"/>
          <w:szCs w:val="24"/>
        </w:rPr>
        <w:t xml:space="preserve">Monte Carlo simulations of </w:t>
      </w:r>
      <w:r w:rsidR="001C5835">
        <w:rPr>
          <w:rFonts w:ascii="Times New Roman" w:hAnsi="Times New Roman" w:cs="Times New Roman"/>
          <w:sz w:val="24"/>
          <w:szCs w:val="24"/>
        </w:rPr>
        <w:t>helium ion trajectories</w:t>
      </w:r>
      <w:r w:rsidRPr="000E666F">
        <w:rPr>
          <w:rFonts w:ascii="Times New Roman" w:hAnsi="Times New Roman" w:cs="Times New Roman"/>
          <w:sz w:val="24"/>
          <w:szCs w:val="24"/>
        </w:rPr>
        <w:t xml:space="preserve"> were performed using the freely available software </w:t>
      </w:r>
      <w:del w:id="497" w:author="Taylor" w:date="2016-01-25T16:47:00Z">
        <w:r w:rsidR="001C5835" w:rsidDel="00755B1A">
          <w:rPr>
            <w:rFonts w:ascii="Times New Roman" w:hAnsi="Times New Roman" w:cs="Times New Roman"/>
            <w:sz w:val="24"/>
            <w:szCs w:val="24"/>
          </w:rPr>
          <w:delText xml:space="preserve">TRIM </w:delText>
        </w:r>
      </w:del>
      <w:ins w:id="498" w:author="Taylor" w:date="2016-01-25T16:47:00Z">
        <w:r w:rsidR="00755B1A">
          <w:rPr>
            <w:rFonts w:ascii="Times New Roman" w:hAnsi="Times New Roman" w:cs="Times New Roman"/>
            <w:sz w:val="24"/>
            <w:szCs w:val="24"/>
          </w:rPr>
          <w:t xml:space="preserve">SRIM </w:t>
        </w:r>
      </w:ins>
      <w:r w:rsidR="00627243">
        <w:rPr>
          <w:rFonts w:ascii="Times New Roman" w:hAnsi="Times New Roman" w:cs="Times New Roman"/>
          <w:sz w:val="24"/>
          <w:szCs w:val="24"/>
        </w:rPr>
        <w:t>(available at www.srim.org)</w:t>
      </w:r>
      <w:r w:rsidRPr="000E666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software is based on calculations of the stopping and range of ions in </w:t>
      </w:r>
      <w:r w:rsidR="00E63181">
        <w:rPr>
          <w:rFonts w:ascii="Times New Roman" w:hAnsi="Times New Roman" w:cs="Times New Roman"/>
          <w:sz w:val="24"/>
          <w:szCs w:val="24"/>
        </w:rPr>
        <w:t xml:space="preserve">matter </w:t>
      </w:r>
      <w:r>
        <w:rPr>
          <w:rFonts w:ascii="Times New Roman" w:hAnsi="Times New Roman" w:cs="Times New Roman"/>
          <w:sz w:val="24"/>
          <w:szCs w:val="24"/>
        </w:rPr>
        <w:t xml:space="preserve">(SRIM)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 w:rsidR="008E15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&lt;EndNote&gt;&lt;Cite&gt;&lt;Author&gt;Zeigler&lt;/Author&gt;&lt;Year&gt;1985&lt;/Year&gt;&lt;RecNum&gt;13&lt;/RecNum&gt;&lt;DisplayText&gt;(Zeigler, et al., 1985)&lt;/DisplayText&gt;&lt;record&gt;&lt;rec-number&gt;13&lt;/rec-number&gt;&lt;foreign-keys&gt;&lt;key app="EN" db-id="fwtettvwz9dvdlefr5s525pmtvt9rpt9wrvv"&gt;13&lt;/key&gt;&lt;/foreign-keys&gt;&lt;ref-type name="Book"&gt;6&lt;/ref-type&gt;&lt;contributors&gt;&lt;authors&gt;&lt;author&gt;J.F. Zeigler&lt;/author&gt;&lt;author&gt;J.P. Biersack&lt;/author&gt;&lt;author&gt;U. Littmark&lt;/author&gt;&lt;/authors&gt;&lt;/contributors&gt;&lt;titles&gt;&lt;title&gt;The Stopping and Range of Ions in Solids&lt;/title&gt;&lt;/titles&gt;&lt;dates&gt;&lt;year&gt;1985&lt;/year&gt;&lt;/dates&gt;&lt;pub-location&gt;New York&lt;/pub-location&gt;&lt;publisher&gt;Pergamon&lt;/publisher&gt;&lt;urls&gt;&lt;/urls&gt;&lt;/record&gt;&lt;/Cite&gt;&lt;/EndNote&gt;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852341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4" w:tooltip="Zeigler, 1985 #13" w:history="1">
        <w:r w:rsidR="008E1543">
          <w:rPr>
            <w:rFonts w:ascii="Times New Roman" w:hAnsi="Times New Roman" w:cs="Times New Roman"/>
            <w:noProof/>
            <w:sz w:val="24"/>
            <w:szCs w:val="24"/>
          </w:rPr>
          <w:t>Zeigler, et al., 1985</w:t>
        </w:r>
      </w:hyperlink>
      <w:r w:rsidR="00852341">
        <w:rPr>
          <w:rFonts w:ascii="Times New Roman" w:hAnsi="Times New Roman" w:cs="Times New Roman"/>
          <w:noProof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 The simulations assumed a point source of helium ions incident on the surface of a </w:t>
      </w:r>
      <w:r w:rsidR="00E63181">
        <w:rPr>
          <w:rFonts w:ascii="Times New Roman" w:hAnsi="Times New Roman" w:cs="Times New Roman"/>
          <w:sz w:val="24"/>
          <w:szCs w:val="24"/>
        </w:rPr>
        <w:t xml:space="preserve">uniform </w:t>
      </w:r>
      <w:ins w:id="499" w:author="Taylor" w:date="2016-02-02T13:22:00Z">
        <w:r w:rsidR="00E41C08">
          <w:rPr>
            <w:rFonts w:ascii="Times New Roman" w:hAnsi="Times New Roman" w:cs="Times New Roman"/>
            <w:sz w:val="24"/>
            <w:szCs w:val="24"/>
          </w:rPr>
          <w:t xml:space="preserve">thin </w:t>
        </w:r>
      </w:ins>
      <w:r>
        <w:rPr>
          <w:rFonts w:ascii="Times New Roman" w:hAnsi="Times New Roman" w:cs="Times New Roman"/>
          <w:sz w:val="24"/>
          <w:szCs w:val="24"/>
        </w:rPr>
        <w:t>film of material</w:t>
      </w:r>
      <w:r w:rsidR="00E63181">
        <w:rPr>
          <w:rFonts w:ascii="Times New Roman" w:hAnsi="Times New Roman" w:cs="Times New Roman"/>
          <w:sz w:val="24"/>
          <w:szCs w:val="24"/>
        </w:rPr>
        <w:t xml:space="preserve">. The </w:t>
      </w:r>
      <w:r w:rsidR="00A1439E">
        <w:rPr>
          <w:rFonts w:ascii="Times New Roman" w:hAnsi="Times New Roman" w:cs="Times New Roman"/>
          <w:sz w:val="24"/>
          <w:szCs w:val="24"/>
        </w:rPr>
        <w:t>“</w:t>
      </w:r>
      <w:r w:rsidR="00E63181">
        <w:rPr>
          <w:rFonts w:ascii="Times New Roman" w:hAnsi="Times New Roman" w:cs="Times New Roman"/>
          <w:sz w:val="24"/>
          <w:szCs w:val="24"/>
        </w:rPr>
        <w:t>ion distribution and quick damage calculation</w:t>
      </w:r>
      <w:r w:rsidR="00A1439E">
        <w:rPr>
          <w:rFonts w:ascii="Times New Roman" w:hAnsi="Times New Roman" w:cs="Times New Roman"/>
          <w:sz w:val="24"/>
          <w:szCs w:val="24"/>
        </w:rPr>
        <w:t>”</w:t>
      </w:r>
      <w:r w:rsidR="00E63181">
        <w:rPr>
          <w:rFonts w:ascii="Times New Roman" w:hAnsi="Times New Roman" w:cs="Times New Roman"/>
          <w:sz w:val="24"/>
          <w:szCs w:val="24"/>
        </w:rPr>
        <w:t xml:space="preserve"> option was used to compute the trajectories of</w:t>
      </w:r>
      <w:r w:rsidR="00A81A1C">
        <w:rPr>
          <w:rFonts w:ascii="Times New Roman" w:hAnsi="Times New Roman" w:cs="Times New Roman"/>
          <w:sz w:val="24"/>
          <w:szCs w:val="24"/>
        </w:rPr>
        <w:t xml:space="preserve"> 10000 helium ion</w:t>
      </w:r>
      <w:r w:rsidR="00E63181">
        <w:rPr>
          <w:rFonts w:ascii="Times New Roman" w:hAnsi="Times New Roman" w:cs="Times New Roman"/>
          <w:sz w:val="24"/>
          <w:szCs w:val="24"/>
        </w:rPr>
        <w:t xml:space="preserve">s per </w:t>
      </w:r>
      <w:del w:id="500" w:author="Taylor" w:date="2016-02-12T14:55:00Z">
        <w:r w:rsidR="00E63181" w:rsidDel="00497816">
          <w:rPr>
            <w:rFonts w:ascii="Times New Roman" w:hAnsi="Times New Roman" w:cs="Times New Roman"/>
            <w:sz w:val="24"/>
            <w:szCs w:val="24"/>
          </w:rPr>
          <w:delText>sample</w:delText>
        </w:r>
      </w:del>
      <w:ins w:id="501" w:author="Taylor" w:date="2016-02-12T14:55:00Z">
        <w:r w:rsidR="00497816">
          <w:rPr>
            <w:rFonts w:ascii="Times New Roman" w:hAnsi="Times New Roman" w:cs="Times New Roman"/>
            <w:sz w:val="24"/>
            <w:szCs w:val="24"/>
          </w:rPr>
          <w:t>simulation</w:t>
        </w:r>
      </w:ins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B5B4C">
        <w:rPr>
          <w:rFonts w:ascii="Times New Roman" w:hAnsi="Times New Roman" w:cs="Times New Roman"/>
          <w:sz w:val="24"/>
          <w:szCs w:val="24"/>
        </w:rPr>
        <w:t>The a</w:t>
      </w:r>
      <w:r>
        <w:rPr>
          <w:rFonts w:ascii="Times New Roman" w:hAnsi="Times New Roman" w:cs="Times New Roman"/>
          <w:sz w:val="24"/>
          <w:szCs w:val="24"/>
        </w:rPr>
        <w:t xml:space="preserve">ngular </w:t>
      </w:r>
      <w:r w:rsidR="00FB5B4C">
        <w:rPr>
          <w:rFonts w:ascii="Times New Roman" w:hAnsi="Times New Roman" w:cs="Times New Roman"/>
          <w:sz w:val="24"/>
          <w:szCs w:val="24"/>
        </w:rPr>
        <w:t xml:space="preserve">trajectories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del w:id="502" w:author="Taylor" w:date="2016-02-01T16:41:00Z">
        <w:r w:rsidDel="00FE2435">
          <w:rPr>
            <w:rFonts w:ascii="Times New Roman" w:hAnsi="Times New Roman" w:cs="Times New Roman"/>
            <w:sz w:val="24"/>
            <w:szCs w:val="24"/>
          </w:rPr>
          <w:delText xml:space="preserve">transmitted </w:delText>
        </w:r>
      </w:del>
      <w:ins w:id="503" w:author="Taylor" w:date="2016-02-01T16:41:00Z">
        <w:r w:rsidR="00FE2435">
          <w:rPr>
            <w:rFonts w:ascii="Times New Roman" w:hAnsi="Times New Roman" w:cs="Times New Roman"/>
            <w:sz w:val="24"/>
            <w:szCs w:val="24"/>
          </w:rPr>
          <w:t xml:space="preserve">forward scattered </w:t>
        </w:r>
      </w:ins>
      <w:r>
        <w:rPr>
          <w:rFonts w:ascii="Times New Roman" w:hAnsi="Times New Roman" w:cs="Times New Roman"/>
          <w:sz w:val="24"/>
          <w:szCs w:val="24"/>
        </w:rPr>
        <w:t xml:space="preserve">ions </w:t>
      </w:r>
      <w:r w:rsidRPr="000E666F">
        <w:rPr>
          <w:rFonts w:ascii="Times New Roman" w:hAnsi="Times New Roman" w:cs="Times New Roman"/>
          <w:sz w:val="24"/>
          <w:szCs w:val="24"/>
        </w:rPr>
        <w:t>were calculated from the exit</w:t>
      </w:r>
      <w:r w:rsidR="00763A09">
        <w:rPr>
          <w:rFonts w:ascii="Times New Roman" w:hAnsi="Times New Roman" w:cs="Times New Roman"/>
          <w:sz w:val="24"/>
          <w:szCs w:val="24"/>
        </w:rPr>
        <w:t>-</w:t>
      </w:r>
      <w:r w:rsidRPr="000E666F">
        <w:rPr>
          <w:rFonts w:ascii="Times New Roman" w:hAnsi="Times New Roman" w:cs="Times New Roman"/>
          <w:sz w:val="24"/>
          <w:szCs w:val="24"/>
        </w:rPr>
        <w:t>surface position vectors of the ions.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ins w:id="504" w:author="Taylor" w:date="2016-02-01T16:53:00Z">
        <w:r w:rsidR="0081221B">
          <w:rPr>
            <w:rFonts w:ascii="Times New Roman" w:hAnsi="Times New Roman" w:cs="Times New Roman"/>
            <w:sz w:val="24"/>
            <w:szCs w:val="24"/>
          </w:rPr>
          <w:t xml:space="preserve">Detected </w:t>
        </w:r>
      </w:ins>
      <w:del w:id="505" w:author="Taylor" w:date="2016-02-01T16:53:00Z">
        <w:r w:rsidR="00FB5B4C" w:rsidDel="0081221B">
          <w:rPr>
            <w:rFonts w:ascii="Times New Roman" w:hAnsi="Times New Roman" w:cs="Times New Roman"/>
            <w:sz w:val="24"/>
            <w:szCs w:val="24"/>
          </w:rPr>
          <w:delText>T</w:delText>
        </w:r>
        <w:r w:rsidR="00A81A1C" w:rsidDel="0081221B">
          <w:rPr>
            <w:rFonts w:ascii="Times New Roman" w:hAnsi="Times New Roman" w:cs="Times New Roman"/>
            <w:sz w:val="24"/>
            <w:szCs w:val="24"/>
          </w:rPr>
          <w:delText>ransmitted i</w:delText>
        </w:r>
      </w:del>
      <w:ins w:id="506" w:author="Taylor" w:date="2016-02-01T16:53:00Z">
        <w:r w:rsidR="0081221B">
          <w:rPr>
            <w:rFonts w:ascii="Times New Roman" w:hAnsi="Times New Roman" w:cs="Times New Roman"/>
            <w:sz w:val="24"/>
            <w:szCs w:val="24"/>
          </w:rPr>
          <w:t>i</w:t>
        </w:r>
      </w:ins>
      <w:r w:rsidR="00A81A1C">
        <w:rPr>
          <w:rFonts w:ascii="Times New Roman" w:hAnsi="Times New Roman" w:cs="Times New Roman"/>
          <w:sz w:val="24"/>
          <w:szCs w:val="24"/>
        </w:rPr>
        <w:t xml:space="preserve">on yields (Figure 2) were calculated by integrating the total number of </w:t>
      </w:r>
      <w:del w:id="507" w:author="Woehl, Taylor J." w:date="2016-01-27T11:24:00Z">
        <w:r w:rsidR="00A81A1C" w:rsidDel="00524675">
          <w:rPr>
            <w:rFonts w:ascii="Times New Roman" w:hAnsi="Times New Roman" w:cs="Times New Roman"/>
            <w:sz w:val="24"/>
            <w:szCs w:val="24"/>
          </w:rPr>
          <w:delText xml:space="preserve">detected </w:delText>
        </w:r>
      </w:del>
      <w:r w:rsidR="00A81A1C">
        <w:rPr>
          <w:rFonts w:ascii="Times New Roman" w:hAnsi="Times New Roman" w:cs="Times New Roman"/>
          <w:sz w:val="24"/>
          <w:szCs w:val="24"/>
        </w:rPr>
        <w:t xml:space="preserve">ions </w:t>
      </w:r>
      <w:ins w:id="508" w:author="Woehl, Taylor J." w:date="2016-01-27T11:24:00Z">
        <w:r w:rsidR="00524675">
          <w:rPr>
            <w:rFonts w:ascii="Times New Roman" w:hAnsi="Times New Roman" w:cs="Times New Roman"/>
            <w:sz w:val="24"/>
            <w:szCs w:val="24"/>
          </w:rPr>
          <w:t>forward scattered on</w:t>
        </w:r>
      </w:ins>
      <w:del w:id="509" w:author="Woehl, Taylor J." w:date="2016-01-27T11:24:00Z">
        <w:r w:rsidR="00DB7406" w:rsidDel="00524675">
          <w:rPr>
            <w:rFonts w:ascii="Times New Roman" w:hAnsi="Times New Roman" w:cs="Times New Roman"/>
            <w:sz w:val="24"/>
            <w:szCs w:val="24"/>
          </w:rPr>
          <w:delText xml:space="preserve">based on their angular trajectories, </w:delText>
        </w:r>
        <w:r w:rsidR="00A81A1C" w:rsidDel="00524675">
          <w:rPr>
            <w:rFonts w:ascii="Times New Roman" w:hAnsi="Times New Roman" w:cs="Times New Roman"/>
            <w:sz w:val="24"/>
            <w:szCs w:val="24"/>
          </w:rPr>
          <w:delText>for</w:delText>
        </w:r>
      </w:del>
      <w:ins w:id="510" w:author="Woehl, Taylor J." w:date="2016-01-27T11:24:00Z">
        <w:r w:rsidR="00524675">
          <w:rPr>
            <w:rFonts w:ascii="Times New Roman" w:hAnsi="Times New Roman" w:cs="Times New Roman"/>
            <w:sz w:val="24"/>
            <w:szCs w:val="24"/>
          </w:rPr>
          <w:t>to</w:t>
        </w:r>
      </w:ins>
      <w:r w:rsidR="00A81A1C">
        <w:rPr>
          <w:rFonts w:ascii="Times New Roman" w:hAnsi="Times New Roman" w:cs="Times New Roman"/>
          <w:sz w:val="24"/>
          <w:szCs w:val="24"/>
        </w:rPr>
        <w:t xml:space="preserve"> a </w:t>
      </w:r>
      <w:r w:rsidR="00A1439E">
        <w:rPr>
          <w:rFonts w:ascii="Times New Roman" w:hAnsi="Times New Roman" w:cs="Times New Roman"/>
          <w:sz w:val="24"/>
          <w:szCs w:val="24"/>
        </w:rPr>
        <w:t>virtual ADF detector with a</w:t>
      </w:r>
      <w:ins w:id="511" w:author="Taylor" w:date="2016-02-02T13:22:00Z">
        <w:r w:rsidR="00E41C08">
          <w:rPr>
            <w:rFonts w:ascii="Times New Roman" w:hAnsi="Times New Roman" w:cs="Times New Roman"/>
            <w:sz w:val="24"/>
            <w:szCs w:val="24"/>
          </w:rPr>
          <w:t xml:space="preserve">n </w:t>
        </w:r>
        <w:r w:rsidR="00E41C08">
          <w:rPr>
            <w:rFonts w:ascii="Times New Roman" w:hAnsi="Times New Roman" w:cs="Times New Roman"/>
            <w:sz w:val="24"/>
            <w:szCs w:val="24"/>
          </w:rPr>
          <w:lastRenderedPageBreak/>
          <w:t>angular range defined by</w:t>
        </w:r>
      </w:ins>
      <w:del w:id="512" w:author="Taylor" w:date="2016-02-02T13:22:00Z">
        <w:r w:rsidR="00A1439E" w:rsidDel="00E41C0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A81A1C" w:rsidDel="00E41C08">
          <w:rPr>
            <w:rFonts w:ascii="Times New Roman" w:hAnsi="Times New Roman" w:cs="Times New Roman"/>
            <w:sz w:val="24"/>
            <w:szCs w:val="24"/>
          </w:rPr>
          <w:delText>given</w:delText>
        </w:r>
      </w:del>
      <w:ins w:id="513" w:author="Taylor" w:date="2016-02-02T13:22:00Z">
        <w:r w:rsidR="00E41C08"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r w:rsidR="00A81A1C">
        <w:rPr>
          <w:rFonts w:ascii="Times New Roman" w:hAnsi="Times New Roman" w:cs="Times New Roman"/>
          <w:sz w:val="24"/>
          <w:szCs w:val="24"/>
        </w:rPr>
        <w:t xml:space="preserve"> </w:t>
      </w:r>
      <w:del w:id="514" w:author="Woehl, Taylor J." w:date="2016-01-27T11:24:00Z">
        <w:r w:rsidR="00A81A1C" w:rsidDel="00524675">
          <w:rPr>
            <w:rFonts w:ascii="Times New Roman" w:hAnsi="Times New Roman" w:cs="Times New Roman"/>
            <w:sz w:val="24"/>
            <w:szCs w:val="24"/>
          </w:rPr>
          <w:delText xml:space="preserve">inner </w:delText>
        </w:r>
      </w:del>
      <w:ins w:id="515" w:author="Woehl, Taylor J." w:date="2016-01-27T11:24:00Z">
        <w:r w:rsidR="00524675">
          <w:rPr>
            <w:rFonts w:ascii="Times New Roman" w:hAnsi="Times New Roman" w:cs="Times New Roman"/>
            <w:sz w:val="24"/>
            <w:szCs w:val="24"/>
          </w:rPr>
          <w:t xml:space="preserve">minimum </w:t>
        </w: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(β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)</m:t>
          </m:r>
        </m:oMath>
        <w:r w:rsidR="00524675">
          <w:rPr>
            <w:rFonts w:ascii="Times New Roman" w:hAnsi="Times New Roman" w:cs="Times New Roman"/>
            <w:sz w:val="24"/>
            <w:szCs w:val="24"/>
          </w:rPr>
          <w:t xml:space="preserve"> and maximum</w:t>
        </w:r>
      </w:ins>
      <w:del w:id="516" w:author="Woehl, Taylor J." w:date="2016-01-27T11:24:00Z">
        <w:r w:rsidR="00A81A1C" w:rsidDel="00524675">
          <w:rPr>
            <w:rFonts w:ascii="Times New Roman" w:hAnsi="Times New Roman" w:cs="Times New Roman"/>
            <w:sz w:val="24"/>
            <w:szCs w:val="24"/>
          </w:rPr>
          <w:delText>and outer</w:delText>
        </w:r>
      </w:del>
      <w:r w:rsidR="00A81A1C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ins w:id="517" w:author="Woehl, Taylor J." w:date="2016-01-27T11:25:00Z">
                <w:rPr>
                  <w:rFonts w:ascii="Cambria Math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518" w:author="Woehl, Taylor J." w:date="2016-01-27T11:25:00Z">
              <m:r>
                <w:rPr>
                  <w:rFonts w:ascii="Cambria Math" w:hAnsi="Cambria Math" w:cs="Times New Roman"/>
                  <w:sz w:val="24"/>
                  <w:szCs w:val="24"/>
                </w:rPr>
                <m:t>(β</m:t>
              </m:r>
            </w:ins>
          </m:e>
          <m:sub>
            <w:ins w:id="519" w:author="Woehl, Taylor J." w:date="2016-01-27T11:25:00Z"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w:ins>
          </m:sub>
        </m:sSub>
        <w:ins w:id="520" w:author="Woehl, Taylor J." w:date="2016-01-27T11:25:00Z"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) </m:t>
          </m:r>
        </w:ins>
      </m:oMath>
      <w:r w:rsidR="0059256A">
        <w:rPr>
          <w:rFonts w:ascii="Times New Roman" w:hAnsi="Times New Roman" w:cs="Times New Roman"/>
          <w:sz w:val="24"/>
          <w:szCs w:val="24"/>
        </w:rPr>
        <w:t xml:space="preserve">detector </w:t>
      </w:r>
      <w:r w:rsidR="00A81A1C">
        <w:rPr>
          <w:rFonts w:ascii="Times New Roman" w:hAnsi="Times New Roman" w:cs="Times New Roman"/>
          <w:sz w:val="24"/>
          <w:szCs w:val="24"/>
        </w:rPr>
        <w:t>collection angle</w:t>
      </w:r>
      <w:ins w:id="521" w:author="Woehl, Taylor J." w:date="2016-02-04T15:24:00Z">
        <w:r w:rsidR="00ED7FCF">
          <w:rPr>
            <w:rFonts w:ascii="Times New Roman" w:hAnsi="Times New Roman" w:cs="Times New Roman"/>
            <w:sz w:val="24"/>
            <w:szCs w:val="24"/>
          </w:rPr>
          <w:t>s</w:t>
        </w:r>
      </w:ins>
      <w:r w:rsidR="00DB7406">
        <w:rPr>
          <w:rFonts w:ascii="Times New Roman" w:hAnsi="Times New Roman" w:cs="Times New Roman"/>
          <w:sz w:val="24"/>
          <w:szCs w:val="24"/>
        </w:rPr>
        <w:t>,</w:t>
      </w:r>
      <w:r w:rsidR="00FB5B4C">
        <w:rPr>
          <w:rFonts w:ascii="Times New Roman" w:hAnsi="Times New Roman" w:cs="Times New Roman"/>
          <w:sz w:val="24"/>
          <w:szCs w:val="24"/>
        </w:rPr>
        <w:t xml:space="preserve"> and </w:t>
      </w:r>
      <w:r w:rsidR="00DB7406">
        <w:rPr>
          <w:rFonts w:ascii="Times New Roman" w:hAnsi="Times New Roman" w:cs="Times New Roman"/>
          <w:sz w:val="24"/>
          <w:szCs w:val="24"/>
        </w:rPr>
        <w:t xml:space="preserve">then </w:t>
      </w:r>
      <w:r w:rsidR="00FB5B4C">
        <w:rPr>
          <w:rFonts w:ascii="Times New Roman" w:hAnsi="Times New Roman" w:cs="Times New Roman"/>
          <w:sz w:val="24"/>
          <w:szCs w:val="24"/>
        </w:rPr>
        <w:t xml:space="preserve">dividing </w:t>
      </w:r>
      <w:r w:rsidR="0059256A">
        <w:rPr>
          <w:rFonts w:ascii="Times New Roman" w:hAnsi="Times New Roman" w:cs="Times New Roman"/>
          <w:sz w:val="24"/>
          <w:szCs w:val="24"/>
        </w:rPr>
        <w:t>this by</w:t>
      </w:r>
      <w:r w:rsidR="00FB5B4C">
        <w:rPr>
          <w:rFonts w:ascii="Times New Roman" w:hAnsi="Times New Roman" w:cs="Times New Roman"/>
          <w:sz w:val="24"/>
          <w:szCs w:val="24"/>
        </w:rPr>
        <w:t xml:space="preserve"> the incident number of helium ion</w:t>
      </w:r>
      <w:r w:rsidR="00DB7406">
        <w:rPr>
          <w:rFonts w:ascii="Times New Roman" w:hAnsi="Times New Roman" w:cs="Times New Roman"/>
          <w:sz w:val="24"/>
          <w:szCs w:val="24"/>
        </w:rPr>
        <w:t>s</w:t>
      </w:r>
      <w:r w:rsidR="00FB5B4C">
        <w:rPr>
          <w:rFonts w:ascii="Times New Roman" w:hAnsi="Times New Roman" w:cs="Times New Roman"/>
          <w:sz w:val="24"/>
          <w:szCs w:val="24"/>
        </w:rPr>
        <w:t xml:space="preserve"> on the material.</w:t>
      </w:r>
    </w:p>
    <w:p w14:paraId="2629895F" w14:textId="77777777" w:rsidR="00497816" w:rsidRDefault="00497816" w:rsidP="00701F4C">
      <w:pPr>
        <w:spacing w:line="480" w:lineRule="auto"/>
        <w:ind w:firstLine="720"/>
        <w:contextualSpacing/>
        <w:jc w:val="both"/>
        <w:rPr>
          <w:ins w:id="522" w:author="Taylor" w:date="2016-02-04T19:32:00Z"/>
          <w:rFonts w:ascii="Times New Roman" w:hAnsi="Times New Roman" w:cs="Times New Roman"/>
          <w:sz w:val="24"/>
          <w:szCs w:val="24"/>
        </w:rPr>
      </w:pPr>
    </w:p>
    <w:p w14:paraId="2C078934" w14:textId="0DFA5147" w:rsidR="0052713E" w:rsidDel="000F4364" w:rsidRDefault="0052713E" w:rsidP="00701F4C">
      <w:pPr>
        <w:spacing w:line="480" w:lineRule="auto"/>
        <w:ind w:firstLine="720"/>
        <w:contextualSpacing/>
        <w:jc w:val="both"/>
        <w:rPr>
          <w:del w:id="523" w:author="Taylor" w:date="2016-02-11T15:50:00Z"/>
          <w:rFonts w:ascii="Times New Roman" w:hAnsi="Times New Roman" w:cs="Times New Roman"/>
          <w:sz w:val="24"/>
          <w:szCs w:val="24"/>
        </w:rPr>
      </w:pPr>
    </w:p>
    <w:p w14:paraId="32DAABCC" w14:textId="19B280E5" w:rsidR="00FB5B4C" w:rsidRPr="000E666F" w:rsidDel="00ED7FCF" w:rsidRDefault="00FB5B4C" w:rsidP="00701F4C">
      <w:pPr>
        <w:spacing w:line="480" w:lineRule="auto"/>
        <w:ind w:firstLine="720"/>
        <w:contextualSpacing/>
        <w:jc w:val="both"/>
        <w:rPr>
          <w:del w:id="524" w:author="Woehl, Taylor J." w:date="2016-02-04T15:24:00Z"/>
          <w:rFonts w:ascii="Times New Roman" w:hAnsi="Times New Roman" w:cs="Times New Roman"/>
          <w:sz w:val="24"/>
          <w:szCs w:val="24"/>
        </w:rPr>
      </w:pPr>
    </w:p>
    <w:p w14:paraId="05E36BAF" w14:textId="77777777" w:rsidR="00080E44" w:rsidRDefault="00125421" w:rsidP="00080E44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66F">
        <w:rPr>
          <w:rFonts w:ascii="Times New Roman" w:hAnsi="Times New Roman" w:cs="Times New Roman"/>
          <w:b/>
          <w:sz w:val="24"/>
          <w:szCs w:val="24"/>
        </w:rPr>
        <w:t>Results and Discussion</w:t>
      </w:r>
    </w:p>
    <w:p w14:paraId="2F7133A0" w14:textId="7D6F828D" w:rsidR="00B009F6" w:rsidRDefault="00463A80" w:rsidP="00A116C5">
      <w:pPr>
        <w:spacing w:line="480" w:lineRule="auto"/>
        <w:ind w:firstLine="720"/>
        <w:contextualSpacing/>
        <w:jc w:val="both"/>
        <w:rPr>
          <w:ins w:id="525" w:author="Taylor" w:date="2016-02-02T13:30:00Z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Monte Carlo simulations were performed</w:t>
      </w:r>
      <w:r w:rsidR="00973C20">
        <w:rPr>
          <w:rFonts w:ascii="Times New Roman" w:hAnsi="Times New Roman" w:cs="Times New Roman"/>
          <w:sz w:val="24"/>
          <w:szCs w:val="24"/>
        </w:rPr>
        <w:t xml:space="preserve"> to determine the ADF </w:t>
      </w:r>
      <w:ins w:id="526" w:author="Woehl, Taylor J." w:date="2016-01-27T11:25:00Z">
        <w:r w:rsidR="00524675">
          <w:rPr>
            <w:rFonts w:ascii="Times New Roman" w:hAnsi="Times New Roman" w:cs="Times New Roman"/>
            <w:sz w:val="24"/>
            <w:szCs w:val="24"/>
          </w:rPr>
          <w:t xml:space="preserve">minimum </w:t>
        </w:r>
      </w:ins>
      <w:r w:rsidR="00973C20">
        <w:rPr>
          <w:rFonts w:ascii="Times New Roman" w:hAnsi="Times New Roman" w:cs="Times New Roman"/>
          <w:sz w:val="24"/>
          <w:szCs w:val="24"/>
        </w:rPr>
        <w:t>collection angles</w:t>
      </w:r>
      <w:ins w:id="527" w:author="Woehl, Taylor J." w:date="2016-01-27T11:25:00Z">
        <w:r w:rsidR="00524675">
          <w:rPr>
            <w:rFonts w:ascii="Times New Roman" w:hAnsi="Times New Roman" w:cs="Times New Roman"/>
            <w:sz w:val="24"/>
            <w:szCs w:val="24"/>
          </w:rPr>
          <w:t xml:space="preserve"> </w:t>
        </w: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(β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)</m:t>
          </m:r>
        </m:oMath>
      </w:ins>
      <w:r w:rsidR="00973C20">
        <w:rPr>
          <w:rFonts w:ascii="Times New Roman" w:hAnsi="Times New Roman" w:cs="Times New Roman"/>
          <w:sz w:val="24"/>
          <w:szCs w:val="24"/>
        </w:rPr>
        <w:t xml:space="preserve"> at which we could obtain </w:t>
      </w:r>
      <w:r w:rsidR="00763A09">
        <w:rPr>
          <w:rFonts w:ascii="Times New Roman" w:hAnsi="Times New Roman" w:cs="Times New Roman"/>
          <w:sz w:val="24"/>
          <w:szCs w:val="24"/>
        </w:rPr>
        <w:t>atomic number contrast</w:t>
      </w:r>
      <w:r w:rsidR="0059256A">
        <w:rPr>
          <w:rFonts w:ascii="Times New Roman" w:hAnsi="Times New Roman" w:cs="Times New Roman"/>
          <w:sz w:val="24"/>
          <w:szCs w:val="24"/>
        </w:rPr>
        <w:t xml:space="preserve"> ADF</w:t>
      </w:r>
      <w:r w:rsidR="00763A09">
        <w:rPr>
          <w:rFonts w:ascii="Times New Roman" w:hAnsi="Times New Roman" w:cs="Times New Roman"/>
          <w:sz w:val="24"/>
          <w:szCs w:val="24"/>
        </w:rPr>
        <w:t xml:space="preserve"> </w:t>
      </w:r>
      <w:ins w:id="528" w:author="Taylor" w:date="2016-02-04T19:32:00Z">
        <w:r w:rsidR="0052713E">
          <w:rPr>
            <w:rFonts w:ascii="Times New Roman" w:hAnsi="Times New Roman" w:cs="Times New Roman"/>
            <w:sz w:val="24"/>
            <w:szCs w:val="24"/>
          </w:rPr>
          <w:t xml:space="preserve">STIM </w:t>
        </w:r>
      </w:ins>
      <w:r w:rsidR="00763A09">
        <w:rPr>
          <w:rFonts w:ascii="Times New Roman" w:hAnsi="Times New Roman" w:cs="Times New Roman"/>
          <w:sz w:val="24"/>
          <w:szCs w:val="24"/>
        </w:rPr>
        <w:t>images</w:t>
      </w:r>
      <w:r w:rsidR="00973C20">
        <w:rPr>
          <w:rFonts w:ascii="Times New Roman" w:hAnsi="Times New Roman" w:cs="Times New Roman"/>
          <w:sz w:val="24"/>
          <w:szCs w:val="24"/>
        </w:rPr>
        <w:t xml:space="preserve">. </w:t>
      </w:r>
      <w:r w:rsidR="008E089D" w:rsidRPr="000E666F">
        <w:rPr>
          <w:rFonts w:ascii="Times New Roman" w:hAnsi="Times New Roman" w:cs="Times New Roman"/>
          <w:sz w:val="24"/>
          <w:szCs w:val="24"/>
        </w:rPr>
        <w:t>We simulated the trajectories of 10000 helium ions</w:t>
      </w:r>
      <w:r w:rsidR="008E089D">
        <w:rPr>
          <w:rFonts w:ascii="Times New Roman" w:hAnsi="Times New Roman" w:cs="Times New Roman"/>
          <w:sz w:val="24"/>
          <w:szCs w:val="24"/>
        </w:rPr>
        <w:t xml:space="preserve"> with initial energies of 30 </w:t>
      </w:r>
      <w:proofErr w:type="spellStart"/>
      <w:r>
        <w:rPr>
          <w:rFonts w:ascii="Times New Roman" w:hAnsi="Times New Roman" w:cs="Times New Roman"/>
          <w:sz w:val="24"/>
          <w:szCs w:val="24"/>
        </w:rPr>
        <w:t>keV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3C42">
        <w:rPr>
          <w:rFonts w:ascii="Times New Roman" w:hAnsi="Times New Roman" w:cs="Times New Roman"/>
          <w:sz w:val="24"/>
          <w:szCs w:val="24"/>
        </w:rPr>
        <w:t xml:space="preserve">(Figure 2a) and 25 </w:t>
      </w:r>
      <w:proofErr w:type="spellStart"/>
      <w:r w:rsidR="008E089D">
        <w:rPr>
          <w:rFonts w:ascii="Times New Roman" w:hAnsi="Times New Roman" w:cs="Times New Roman"/>
          <w:sz w:val="24"/>
          <w:szCs w:val="24"/>
        </w:rPr>
        <w:t>keV</w:t>
      </w:r>
      <w:proofErr w:type="spellEnd"/>
      <w:r w:rsidR="00973C20">
        <w:rPr>
          <w:rFonts w:ascii="Times New Roman" w:hAnsi="Times New Roman" w:cs="Times New Roman"/>
          <w:sz w:val="24"/>
          <w:szCs w:val="24"/>
        </w:rPr>
        <w:t xml:space="preserve"> </w:t>
      </w:r>
      <w:r w:rsidR="00693C42">
        <w:rPr>
          <w:rFonts w:ascii="Times New Roman" w:hAnsi="Times New Roman" w:cs="Times New Roman"/>
          <w:sz w:val="24"/>
          <w:szCs w:val="24"/>
        </w:rPr>
        <w:t xml:space="preserve">(Figure </w:t>
      </w:r>
      <w:del w:id="529" w:author="Taylor" w:date="2016-02-02T13:27:00Z">
        <w:r w:rsidR="00693C42" w:rsidDel="00B009F6">
          <w:rPr>
            <w:rFonts w:ascii="Times New Roman" w:hAnsi="Times New Roman" w:cs="Times New Roman"/>
            <w:sz w:val="24"/>
            <w:szCs w:val="24"/>
          </w:rPr>
          <w:delText>2b</w:delText>
        </w:r>
      </w:del>
      <w:ins w:id="530" w:author="Taylor" w:date="2016-02-02T13:27:00Z">
        <w:r w:rsidR="00B009F6">
          <w:rPr>
            <w:rFonts w:ascii="Times New Roman" w:hAnsi="Times New Roman" w:cs="Times New Roman"/>
            <w:sz w:val="24"/>
            <w:szCs w:val="24"/>
          </w:rPr>
          <w:t>2c</w:t>
        </w:r>
      </w:ins>
      <w:r w:rsidR="00693C42">
        <w:rPr>
          <w:rFonts w:ascii="Times New Roman" w:hAnsi="Times New Roman" w:cs="Times New Roman"/>
          <w:sz w:val="24"/>
          <w:szCs w:val="24"/>
        </w:rPr>
        <w:t xml:space="preserve">) </w:t>
      </w:r>
      <w:r w:rsidR="00973C20">
        <w:rPr>
          <w:rFonts w:ascii="Times New Roman" w:hAnsi="Times New Roman" w:cs="Times New Roman"/>
          <w:sz w:val="24"/>
          <w:szCs w:val="24"/>
        </w:rPr>
        <w:t xml:space="preserve">through uniform </w:t>
      </w:r>
      <w:r w:rsidR="0059256A">
        <w:rPr>
          <w:rFonts w:ascii="Times New Roman" w:hAnsi="Times New Roman" w:cs="Times New Roman"/>
          <w:sz w:val="24"/>
          <w:szCs w:val="24"/>
        </w:rPr>
        <w:t xml:space="preserve">films </w:t>
      </w:r>
      <w:r>
        <w:rPr>
          <w:rFonts w:ascii="Times New Roman" w:hAnsi="Times New Roman" w:cs="Times New Roman"/>
          <w:sz w:val="24"/>
          <w:szCs w:val="24"/>
        </w:rPr>
        <w:t>of material</w:t>
      </w:r>
      <w:r w:rsidR="00763A0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3C20">
        <w:rPr>
          <w:rFonts w:ascii="Times New Roman" w:hAnsi="Times New Roman" w:cs="Times New Roman"/>
          <w:sz w:val="24"/>
          <w:szCs w:val="24"/>
        </w:rPr>
        <w:t xml:space="preserve">with </w:t>
      </w:r>
      <w:r w:rsidR="00763A09">
        <w:rPr>
          <w:rFonts w:ascii="Times New Roman" w:hAnsi="Times New Roman" w:cs="Times New Roman"/>
          <w:sz w:val="24"/>
          <w:szCs w:val="24"/>
        </w:rPr>
        <w:t>atomic number</w:t>
      </w:r>
      <w:ins w:id="531" w:author="Taylor" w:date="2016-02-02T13:23:00Z">
        <w:r w:rsidR="00E41C08">
          <w:rPr>
            <w:rFonts w:ascii="Times New Roman" w:hAnsi="Times New Roman" w:cs="Times New Roman"/>
            <w:sz w:val="24"/>
            <w:szCs w:val="24"/>
          </w:rPr>
          <w:t>s</w:t>
        </w:r>
      </w:ins>
      <w:r w:rsidR="00763A09">
        <w:rPr>
          <w:rFonts w:ascii="Times New Roman" w:hAnsi="Times New Roman" w:cs="Times New Roman"/>
          <w:sz w:val="24"/>
          <w:szCs w:val="24"/>
        </w:rPr>
        <w:t xml:space="preserve"> and mass-thicknesses </w:t>
      </w:r>
      <w:r w:rsidR="00973C20">
        <w:rPr>
          <w:rFonts w:ascii="Times New Roman" w:hAnsi="Times New Roman" w:cs="Times New Roman"/>
          <w:sz w:val="24"/>
          <w:szCs w:val="24"/>
        </w:rPr>
        <w:t xml:space="preserve">corresponding to </w:t>
      </w:r>
      <w:r w:rsidR="001E3F11">
        <w:rPr>
          <w:rFonts w:ascii="Times New Roman" w:hAnsi="Times New Roman" w:cs="Times New Roman"/>
          <w:sz w:val="24"/>
          <w:szCs w:val="24"/>
        </w:rPr>
        <w:t xml:space="preserve">those of </w:t>
      </w:r>
      <w:r w:rsidR="00763A09">
        <w:rPr>
          <w:rFonts w:ascii="Times New Roman" w:hAnsi="Times New Roman" w:cs="Times New Roman"/>
          <w:sz w:val="24"/>
          <w:szCs w:val="24"/>
        </w:rPr>
        <w:t>the two</w:t>
      </w:r>
      <w:r w:rsidR="00973C20">
        <w:rPr>
          <w:rFonts w:ascii="Times New Roman" w:hAnsi="Times New Roman" w:cs="Times New Roman"/>
          <w:sz w:val="24"/>
          <w:szCs w:val="24"/>
        </w:rPr>
        <w:t xml:space="preserve"> </w:t>
      </w:r>
      <w:del w:id="532" w:author="Taylor" w:date="2016-02-12T14:56:00Z">
        <w:r w:rsidR="00973C20" w:rsidDel="00497816">
          <w:rPr>
            <w:rFonts w:ascii="Times New Roman" w:hAnsi="Times New Roman" w:cs="Times New Roman"/>
            <w:sz w:val="24"/>
            <w:szCs w:val="24"/>
          </w:rPr>
          <w:delText>nanomaterials</w:delText>
        </w:r>
        <w:r w:rsidR="0059256A" w:rsidDel="00497816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533" w:author="Taylor" w:date="2016-02-12T14:56:00Z">
        <w:r w:rsidR="00497816">
          <w:rPr>
            <w:rFonts w:ascii="Times New Roman" w:hAnsi="Times New Roman" w:cs="Times New Roman"/>
            <w:sz w:val="24"/>
            <w:szCs w:val="24"/>
          </w:rPr>
          <w:t xml:space="preserve">nanoparticles </w:t>
        </w:r>
      </w:ins>
      <w:r w:rsidR="0059256A">
        <w:rPr>
          <w:rFonts w:ascii="Times New Roman" w:hAnsi="Times New Roman" w:cs="Times New Roman"/>
          <w:sz w:val="24"/>
          <w:szCs w:val="24"/>
        </w:rPr>
        <w:t>and substrates</w:t>
      </w:r>
      <w:r w:rsidR="00973C20">
        <w:rPr>
          <w:rFonts w:ascii="Times New Roman" w:hAnsi="Times New Roman" w:cs="Times New Roman"/>
          <w:sz w:val="24"/>
          <w:szCs w:val="24"/>
        </w:rPr>
        <w:t xml:space="preserve"> imaged. The </w:t>
      </w:r>
      <w:ins w:id="534" w:author="Taylor" w:date="2016-02-12T14:57:00Z">
        <w:r w:rsidR="00497816">
          <w:rPr>
            <w:rFonts w:ascii="Times New Roman" w:hAnsi="Times New Roman" w:cs="Times New Roman"/>
            <w:sz w:val="24"/>
            <w:szCs w:val="24"/>
          </w:rPr>
          <w:t xml:space="preserve">simulated </w:t>
        </w:r>
      </w:ins>
      <w:r w:rsidR="00A1439E">
        <w:rPr>
          <w:rFonts w:ascii="Times New Roman" w:hAnsi="Times New Roman" w:cs="Times New Roman"/>
          <w:sz w:val="24"/>
          <w:szCs w:val="24"/>
        </w:rPr>
        <w:t xml:space="preserve">film </w:t>
      </w:r>
      <w:r w:rsidR="00973C20">
        <w:rPr>
          <w:rFonts w:ascii="Times New Roman" w:hAnsi="Times New Roman" w:cs="Times New Roman"/>
          <w:sz w:val="24"/>
          <w:szCs w:val="24"/>
        </w:rPr>
        <w:t>thickness</w:t>
      </w:r>
      <w:ins w:id="535" w:author="Woehl, Taylor J." w:date="2016-01-27T16:12:00Z">
        <w:r w:rsidR="008B7A70">
          <w:rPr>
            <w:rFonts w:ascii="Times New Roman" w:hAnsi="Times New Roman" w:cs="Times New Roman"/>
            <w:sz w:val="24"/>
            <w:szCs w:val="24"/>
          </w:rPr>
          <w:t xml:space="preserve">es </w:t>
        </w:r>
        <w:del w:id="536" w:author="Taylor" w:date="2016-02-12T14:57:00Z">
          <w:r w:rsidR="008B7A70" w:rsidDel="00497816">
            <w:rPr>
              <w:rFonts w:ascii="Times New Roman" w:hAnsi="Times New Roman" w:cs="Times New Roman"/>
              <w:sz w:val="24"/>
              <w:szCs w:val="24"/>
            </w:rPr>
            <w:delText>o</w:delText>
          </w:r>
        </w:del>
      </w:ins>
      <w:ins w:id="537" w:author="Taylor" w:date="2016-02-12T14:57:00Z">
        <w:r w:rsidR="00497816">
          <w:rPr>
            <w:rFonts w:ascii="Times New Roman" w:hAnsi="Times New Roman" w:cs="Times New Roman"/>
            <w:sz w:val="24"/>
            <w:szCs w:val="24"/>
          </w:rPr>
          <w:t>for</w:t>
        </w:r>
      </w:ins>
      <w:ins w:id="538" w:author="Woehl, Taylor J." w:date="2016-01-27T16:12:00Z">
        <w:del w:id="539" w:author="Taylor" w:date="2016-02-12T14:57:00Z">
          <w:r w:rsidR="008B7A70" w:rsidDel="00497816">
            <w:rPr>
              <w:rFonts w:ascii="Times New Roman" w:hAnsi="Times New Roman" w:cs="Times New Roman"/>
              <w:sz w:val="24"/>
              <w:szCs w:val="24"/>
            </w:rPr>
            <w:delText>f</w:delText>
          </w:r>
        </w:del>
        <w:r w:rsidR="008B7A70">
          <w:rPr>
            <w:rFonts w:ascii="Times New Roman" w:hAnsi="Times New Roman" w:cs="Times New Roman"/>
            <w:sz w:val="24"/>
            <w:szCs w:val="24"/>
          </w:rPr>
          <w:t xml:space="preserve"> the spherical gold and magnetite nanoparticles were</w:t>
        </w:r>
      </w:ins>
      <w:del w:id="540" w:author="Woehl, Taylor J." w:date="2016-01-27T16:12:00Z">
        <w:r w:rsidR="00973C20" w:rsidDel="008B7A70">
          <w:rPr>
            <w:rFonts w:ascii="Times New Roman" w:hAnsi="Times New Roman" w:cs="Times New Roman"/>
            <w:sz w:val="24"/>
            <w:szCs w:val="24"/>
          </w:rPr>
          <w:delText>es were</w:delText>
        </w:r>
      </w:del>
      <w:r w:rsidR="00973C20">
        <w:rPr>
          <w:rFonts w:ascii="Times New Roman" w:hAnsi="Times New Roman" w:cs="Times New Roman"/>
          <w:sz w:val="24"/>
          <w:szCs w:val="24"/>
        </w:rPr>
        <w:t xml:space="preserve"> taken to be the nominal particle diameter</w:t>
      </w:r>
      <w:r>
        <w:rPr>
          <w:rFonts w:ascii="Times New Roman" w:hAnsi="Times New Roman" w:cs="Times New Roman"/>
          <w:sz w:val="24"/>
          <w:szCs w:val="24"/>
        </w:rPr>
        <w:t>s</w:t>
      </w:r>
      <w:del w:id="541" w:author="Woehl, Taylor J." w:date="2016-01-27T16:12:00Z">
        <w:r w:rsidDel="008B7A70">
          <w:rPr>
            <w:rFonts w:ascii="Times New Roman" w:hAnsi="Times New Roman" w:cs="Times New Roman"/>
            <w:sz w:val="24"/>
            <w:szCs w:val="24"/>
          </w:rPr>
          <w:delText xml:space="preserve"> of</w:delText>
        </w:r>
        <w:r w:rsidR="00973C20" w:rsidDel="008B7A70">
          <w:rPr>
            <w:rFonts w:ascii="Times New Roman" w:hAnsi="Times New Roman" w:cs="Times New Roman"/>
            <w:sz w:val="24"/>
            <w:szCs w:val="24"/>
          </w:rPr>
          <w:delText xml:space="preserve"> the spherical nanoparticles</w:delText>
        </w:r>
      </w:del>
      <w:r w:rsidR="00973C20">
        <w:rPr>
          <w:rFonts w:ascii="Times New Roman" w:hAnsi="Times New Roman" w:cs="Times New Roman"/>
          <w:sz w:val="24"/>
          <w:szCs w:val="24"/>
        </w:rPr>
        <w:t>.</w:t>
      </w:r>
      <w:ins w:id="542" w:author="Woehl, Taylor J." w:date="2016-01-27T16:12:00Z">
        <w:r w:rsidR="008B7A70">
          <w:rPr>
            <w:rFonts w:ascii="Times New Roman" w:hAnsi="Times New Roman" w:cs="Times New Roman"/>
            <w:sz w:val="24"/>
            <w:szCs w:val="24"/>
          </w:rPr>
          <w:t xml:space="preserve"> The simulation for the 20 nm gold </w:t>
        </w:r>
      </w:ins>
      <w:ins w:id="543" w:author="Taylor" w:date="2016-02-04T19:32:00Z">
        <w:r w:rsidR="0052713E">
          <w:rPr>
            <w:rFonts w:ascii="Times New Roman" w:hAnsi="Times New Roman" w:cs="Times New Roman"/>
            <w:sz w:val="24"/>
            <w:szCs w:val="24"/>
          </w:rPr>
          <w:t xml:space="preserve">nanoparticles </w:t>
        </w:r>
      </w:ins>
      <w:ins w:id="544" w:author="Woehl, Taylor J." w:date="2016-01-27T16:12:00Z">
        <w:r w:rsidR="008B7A70">
          <w:rPr>
            <w:rFonts w:ascii="Times New Roman" w:hAnsi="Times New Roman" w:cs="Times New Roman"/>
            <w:sz w:val="24"/>
            <w:szCs w:val="24"/>
          </w:rPr>
          <w:t xml:space="preserve">also included two 20 nm silica films sandwiching the gold layer to more accurately </w:t>
        </w:r>
        <w:del w:id="545" w:author="Taylor" w:date="2016-02-12T17:22:00Z">
          <w:r w:rsidR="008B7A70" w:rsidDel="000A2535">
            <w:rPr>
              <w:rFonts w:ascii="Times New Roman" w:hAnsi="Times New Roman" w:cs="Times New Roman"/>
              <w:sz w:val="24"/>
              <w:szCs w:val="24"/>
            </w:rPr>
            <w:delText>simulate</w:delText>
          </w:r>
        </w:del>
      </w:ins>
      <w:ins w:id="546" w:author="Taylor" w:date="2016-02-12T17:22:00Z">
        <w:r w:rsidR="000A2535">
          <w:rPr>
            <w:rFonts w:ascii="Times New Roman" w:hAnsi="Times New Roman" w:cs="Times New Roman"/>
            <w:sz w:val="24"/>
            <w:szCs w:val="24"/>
          </w:rPr>
          <w:t>reproduce</w:t>
        </w:r>
      </w:ins>
      <w:ins w:id="547" w:author="Woehl, Taylor J." w:date="2016-01-27T16:12:00Z">
        <w:r w:rsidR="008B7A70">
          <w:rPr>
            <w:rFonts w:ascii="Times New Roman" w:hAnsi="Times New Roman" w:cs="Times New Roman"/>
            <w:sz w:val="24"/>
            <w:szCs w:val="24"/>
          </w:rPr>
          <w:t xml:space="preserve"> the core-shell configuration.</w:t>
        </w:r>
      </w:ins>
      <w:ins w:id="548" w:author="Taylor" w:date="2016-02-12T14:57:00Z">
        <w:r w:rsidR="0049781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549" w:author="Woehl, Taylor J." w:date="2016-01-27T16:12:00Z">
        <w:del w:id="550" w:author="Taylor" w:date="2016-02-12T14:57:00Z">
          <w:r w:rsidR="008B7A70" w:rsidDel="00497816">
            <w:rPr>
              <w:rFonts w:ascii="Times New Roman" w:hAnsi="Times New Roman" w:cs="Times New Roman"/>
              <w:sz w:val="24"/>
              <w:szCs w:val="24"/>
            </w:rPr>
            <w:delText xml:space="preserve"> Additionally, </w:delText>
          </w:r>
        </w:del>
      </w:ins>
      <w:ins w:id="551" w:author="Taylor" w:date="2016-02-12T14:57:00Z">
        <w:r w:rsidR="00497816">
          <w:rPr>
            <w:rFonts w:ascii="Times New Roman" w:hAnsi="Times New Roman" w:cs="Times New Roman"/>
            <w:sz w:val="24"/>
            <w:szCs w:val="24"/>
          </w:rPr>
          <w:t>T</w:t>
        </w:r>
      </w:ins>
      <w:ins w:id="552" w:author="Woehl, Taylor J." w:date="2016-01-27T16:12:00Z">
        <w:del w:id="553" w:author="Taylor" w:date="2016-02-12T14:57:00Z">
          <w:r w:rsidR="008B7A70" w:rsidDel="00497816">
            <w:rPr>
              <w:rFonts w:ascii="Times New Roman" w:hAnsi="Times New Roman" w:cs="Times New Roman"/>
              <w:sz w:val="24"/>
              <w:szCs w:val="24"/>
            </w:rPr>
            <w:delText>t</w:delText>
          </w:r>
        </w:del>
        <w:r w:rsidR="008B7A70">
          <w:rPr>
            <w:rFonts w:ascii="Times New Roman" w:hAnsi="Times New Roman" w:cs="Times New Roman"/>
            <w:sz w:val="24"/>
            <w:szCs w:val="24"/>
          </w:rPr>
          <w:t xml:space="preserve">he ion beam interacts with a cross-section of </w:t>
        </w:r>
      </w:ins>
      <w:ins w:id="554" w:author="Woehl, Taylor J." w:date="2016-02-04T15:24:00Z">
        <w:r w:rsidR="00ED7FCF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ins w:id="555" w:author="Woehl, Taylor J." w:date="2016-01-27T16:12:00Z">
        <w:r w:rsidR="008B7A70">
          <w:rPr>
            <w:rFonts w:ascii="Times New Roman" w:hAnsi="Times New Roman" w:cs="Times New Roman"/>
            <w:sz w:val="24"/>
            <w:szCs w:val="24"/>
          </w:rPr>
          <w:t>silica</w:t>
        </w:r>
      </w:ins>
      <w:ins w:id="556" w:author="Woehl, Taylor J." w:date="2016-02-04T15:24:00Z">
        <w:r w:rsidR="00ED7FCF">
          <w:rPr>
            <w:rFonts w:ascii="Times New Roman" w:hAnsi="Times New Roman" w:cs="Times New Roman"/>
            <w:sz w:val="24"/>
            <w:szCs w:val="24"/>
          </w:rPr>
          <w:t xml:space="preserve"> shell</w:t>
        </w:r>
      </w:ins>
      <w:ins w:id="557" w:author="Woehl, Taylor J." w:date="2016-01-27T16:12:00Z">
        <w:r w:rsidR="008B7A70">
          <w:rPr>
            <w:rFonts w:ascii="Times New Roman" w:hAnsi="Times New Roman" w:cs="Times New Roman"/>
            <w:sz w:val="24"/>
            <w:szCs w:val="24"/>
          </w:rPr>
          <w:t xml:space="preserve"> that is almost twice as thick as the nominal shell thickness of 20 nm, so we simulated the silica layer to be </w:t>
        </w:r>
      </w:ins>
      <w:ins w:id="558" w:author="Woehl, Taylor J." w:date="2016-01-28T10:32:00Z">
        <m:oMath>
          <m:r>
            <w:rPr>
              <w:rFonts w:ascii="Cambria Math" w:hAnsi="Cambria Math" w:cs="Times New Roman"/>
              <w:sz w:val="24"/>
              <w:szCs w:val="24"/>
            </w:rPr>
            <m:t>56</m:t>
          </m:r>
        </m:oMath>
      </w:ins>
      <w:ins w:id="559" w:author="Woehl, Taylor J." w:date="2016-01-27T16:12:00Z">
        <m:oMath>
          <m:r>
            <w:rPr>
              <w:rFonts w:ascii="Cambria Math" w:hAnsi="Cambria Math" w:cs="Times New Roman"/>
              <w:sz w:val="24"/>
              <w:szCs w:val="24"/>
            </w:rPr>
            <m:t xml:space="preserve"> nm</m:t>
          </m:r>
        </m:oMath>
        <w:r w:rsidR="008B7A70">
          <w:rPr>
            <w:rFonts w:ascii="Times New Roman" w:eastAsiaTheme="minorEastAsia" w:hAnsi="Times New Roman" w:cs="Times New Roman"/>
            <w:sz w:val="24"/>
            <w:szCs w:val="24"/>
          </w:rPr>
          <w:t>, which is equal to the</w:t>
        </w:r>
      </w:ins>
      <w:ins w:id="560" w:author="Taylor" w:date="2016-02-11T16:05:00Z">
        <w:r w:rsidR="009729E8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ins w:id="561" w:author="Woehl, Taylor J." w:date="2016-01-27T16:12:00Z">
        <w:del w:id="562" w:author="Taylor" w:date="2016-02-12T17:22:00Z">
          <w:r w:rsidR="008B7A70" w:rsidDel="000A2535">
            <w:rPr>
              <w:rFonts w:ascii="Times New Roman" w:eastAsiaTheme="minorEastAsia" w:hAnsi="Times New Roman" w:cs="Times New Roman"/>
              <w:sz w:val="24"/>
              <w:szCs w:val="24"/>
            </w:rPr>
            <w:delText xml:space="preserve"> </w:delText>
          </w:r>
        </w:del>
        <w:r w:rsidR="008B7A70">
          <w:rPr>
            <w:rFonts w:ascii="Times New Roman" w:eastAsiaTheme="minorEastAsia" w:hAnsi="Times New Roman" w:cs="Times New Roman"/>
            <w:sz w:val="24"/>
            <w:szCs w:val="24"/>
          </w:rPr>
          <w:t xml:space="preserve">path length the helium ions traverse through the </w:t>
        </w:r>
      </w:ins>
      <w:ins w:id="563" w:author="Woehl, Taylor J." w:date="2016-01-28T10:33:00Z">
        <w:r w:rsidR="00A43E2C">
          <w:rPr>
            <w:rFonts w:ascii="Times New Roman" w:eastAsiaTheme="minorEastAsia" w:hAnsi="Times New Roman" w:cs="Times New Roman"/>
            <w:sz w:val="24"/>
            <w:szCs w:val="24"/>
          </w:rPr>
          <w:t xml:space="preserve">silica </w:t>
        </w:r>
      </w:ins>
      <w:ins w:id="564" w:author="Woehl, Taylor J." w:date="2016-01-27T16:12:00Z">
        <w:r w:rsidR="008B7A70">
          <w:rPr>
            <w:rFonts w:ascii="Times New Roman" w:eastAsiaTheme="minorEastAsia" w:hAnsi="Times New Roman" w:cs="Times New Roman"/>
            <w:sz w:val="24"/>
            <w:szCs w:val="24"/>
          </w:rPr>
          <w:t>shell where the core and shell meet.</w:t>
        </w:r>
      </w:ins>
      <w:r w:rsidR="00973C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436342" w14:textId="260F6C43" w:rsidR="00B009F6" w:rsidRDefault="0015305C" w:rsidP="00A116C5">
      <w:pPr>
        <w:spacing w:line="480" w:lineRule="auto"/>
        <w:ind w:firstLine="720"/>
        <w:contextualSpacing/>
        <w:jc w:val="both"/>
        <w:rPr>
          <w:ins w:id="565" w:author="Taylor" w:date="2016-02-02T13:30:00Z"/>
          <w:rFonts w:ascii="Times New Roman" w:hAnsi="Times New Roman" w:cs="Times New Roman"/>
          <w:sz w:val="24"/>
          <w:szCs w:val="24"/>
        </w:rPr>
      </w:pPr>
      <w:ins w:id="566" w:author="Woehl, Taylor J." w:date="2016-01-27T11:17:00Z">
        <w:del w:id="567" w:author="Taylor" w:date="2016-02-02T13:26:00Z">
          <w:r w:rsidDel="00B009F6">
            <w:rPr>
              <w:rFonts w:ascii="Times New Roman" w:hAnsi="Times New Roman" w:cs="Times New Roman"/>
              <w:sz w:val="24"/>
              <w:szCs w:val="24"/>
            </w:rPr>
            <w:delText xml:space="preserve">Each plot </w:delText>
          </w:r>
        </w:del>
      </w:ins>
      <w:ins w:id="568" w:author="Taylor" w:date="2016-02-02T13:23:00Z">
        <w:r w:rsidR="00E41C08">
          <w:rPr>
            <w:rFonts w:ascii="Times New Roman" w:hAnsi="Times New Roman" w:cs="Times New Roman"/>
            <w:sz w:val="24"/>
            <w:szCs w:val="24"/>
          </w:rPr>
          <w:t>Figure</w:t>
        </w:r>
      </w:ins>
      <w:ins w:id="569" w:author="Taylor" w:date="2016-02-02T13:27:00Z">
        <w:r w:rsidR="00B009F6">
          <w:rPr>
            <w:rFonts w:ascii="Times New Roman" w:hAnsi="Times New Roman" w:cs="Times New Roman"/>
            <w:sz w:val="24"/>
            <w:szCs w:val="24"/>
          </w:rPr>
          <w:t>s</w:t>
        </w:r>
      </w:ins>
      <w:ins w:id="570" w:author="Taylor" w:date="2016-02-02T13:23:00Z">
        <w:r w:rsidR="00E41C08">
          <w:rPr>
            <w:rFonts w:ascii="Times New Roman" w:hAnsi="Times New Roman" w:cs="Times New Roman"/>
            <w:sz w:val="24"/>
            <w:szCs w:val="24"/>
          </w:rPr>
          <w:t xml:space="preserve"> 2</w:t>
        </w:r>
      </w:ins>
      <w:ins w:id="571" w:author="Taylor" w:date="2016-02-02T13:27:00Z">
        <w:r w:rsidR="00B009F6">
          <w:rPr>
            <w:rFonts w:ascii="Times New Roman" w:hAnsi="Times New Roman" w:cs="Times New Roman"/>
            <w:sz w:val="24"/>
            <w:szCs w:val="24"/>
          </w:rPr>
          <w:t>a and 2c</w:t>
        </w:r>
      </w:ins>
      <w:ins w:id="572" w:author="Taylor" w:date="2016-02-02T13:23:00Z">
        <w:r w:rsidR="00E41C0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573" w:author="Woehl, Taylor J." w:date="2016-01-27T11:17:00Z">
        <w:r>
          <w:rPr>
            <w:rFonts w:ascii="Times New Roman" w:hAnsi="Times New Roman" w:cs="Times New Roman"/>
            <w:sz w:val="24"/>
            <w:szCs w:val="24"/>
          </w:rPr>
          <w:t>show</w:t>
        </w:r>
        <w:del w:id="574" w:author="Taylor" w:date="2016-02-02T13:27:00Z">
          <w:r w:rsidDel="00B009F6">
            <w:rPr>
              <w:rFonts w:ascii="Times New Roman" w:hAnsi="Times New Roman" w:cs="Times New Roman"/>
              <w:sz w:val="24"/>
              <w:szCs w:val="24"/>
            </w:rPr>
            <w:delText>s</w:delText>
          </w:r>
        </w:del>
        <w:r>
          <w:rPr>
            <w:rFonts w:ascii="Times New Roman" w:hAnsi="Times New Roman" w:cs="Times New Roman"/>
            <w:sz w:val="24"/>
            <w:szCs w:val="24"/>
          </w:rPr>
          <w:t xml:space="preserve"> the </w:t>
        </w:r>
        <w:del w:id="575" w:author="Taylor" w:date="2016-02-01T16:50:00Z">
          <w:r w:rsidDel="00F11DF3">
            <w:rPr>
              <w:rFonts w:ascii="Times New Roman" w:hAnsi="Times New Roman" w:cs="Times New Roman"/>
              <w:sz w:val="24"/>
              <w:szCs w:val="24"/>
            </w:rPr>
            <w:delText xml:space="preserve">transmitted </w:delText>
          </w:r>
        </w:del>
      </w:ins>
      <w:ins w:id="576" w:author="Taylor" w:date="2016-02-01T16:50:00Z">
        <w:r w:rsidR="00F11DF3">
          <w:rPr>
            <w:rFonts w:ascii="Times New Roman" w:hAnsi="Times New Roman" w:cs="Times New Roman"/>
            <w:sz w:val="24"/>
            <w:szCs w:val="24"/>
          </w:rPr>
          <w:t xml:space="preserve">detected </w:t>
        </w:r>
      </w:ins>
      <w:ins w:id="577" w:author="Woehl, Taylor J." w:date="2016-01-27T11:17:00Z">
        <w:r>
          <w:rPr>
            <w:rFonts w:ascii="Times New Roman" w:hAnsi="Times New Roman" w:cs="Times New Roman"/>
            <w:sz w:val="24"/>
            <w:szCs w:val="24"/>
          </w:rPr>
          <w:t>ion yield</w:t>
        </w:r>
      </w:ins>
      <w:ins w:id="578" w:author="Taylor" w:date="2016-02-04T19:32:00Z">
        <w:r w:rsidR="0052713E">
          <w:rPr>
            <w:rFonts w:ascii="Times New Roman" w:hAnsi="Times New Roman" w:cs="Times New Roman"/>
            <w:sz w:val="24"/>
            <w:szCs w:val="24"/>
          </w:rPr>
          <w:t xml:space="preserve">s </w:t>
        </w:r>
      </w:ins>
      <w:ins w:id="579" w:author="Woehl, Taylor J." w:date="2016-01-27T12:43:00Z">
        <w:del w:id="580" w:author="Taylor" w:date="2016-02-04T19:32:00Z">
          <w:r w:rsidR="006F110A" w:rsidDel="0052713E">
            <w:rPr>
              <w:rFonts w:ascii="Times New Roman" w:hAnsi="Times New Roman" w:cs="Times New Roman"/>
              <w:sz w:val="24"/>
              <w:szCs w:val="24"/>
            </w:rPr>
            <w:delText xml:space="preserve"> </w:delText>
          </w:r>
        </w:del>
        <w:del w:id="581" w:author="Taylor" w:date="2016-02-02T13:24:00Z">
          <w:r w:rsidR="006F110A" w:rsidDel="00E41C08">
            <w:rPr>
              <w:rFonts w:ascii="Times New Roman" w:hAnsi="Times New Roman" w:cs="Times New Roman"/>
              <w:sz w:val="24"/>
              <w:szCs w:val="24"/>
            </w:rPr>
            <w:delText xml:space="preserve">for a range of </w:delText>
          </w:r>
        </w:del>
      </w:ins>
      <w:ins w:id="582" w:author="Taylor" w:date="2016-02-02T13:24:00Z">
        <w:r w:rsidR="00E41C08">
          <w:rPr>
            <w:rFonts w:ascii="Times New Roman" w:hAnsi="Times New Roman" w:cs="Times New Roman"/>
            <w:sz w:val="24"/>
            <w:szCs w:val="24"/>
          </w:rPr>
          <w:t xml:space="preserve">as a function of </w:t>
        </w:r>
      </w:ins>
      <w:ins w:id="583" w:author="Taylor" w:date="2016-02-02T13:26:00Z">
        <w:r w:rsidR="00B009F6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ins w:id="584" w:author="Woehl, Taylor J." w:date="2016-01-27T12:43:00Z">
        <w:r w:rsidR="006F110A">
          <w:rPr>
            <w:rFonts w:ascii="Times New Roman" w:hAnsi="Times New Roman" w:cs="Times New Roman"/>
            <w:sz w:val="24"/>
            <w:szCs w:val="24"/>
          </w:rPr>
          <w:t xml:space="preserve">ADF detector </w:t>
        </w:r>
      </w:ins>
      <w:ins w:id="585" w:author="Taylor" w:date="2016-02-02T13:26:00Z">
        <w:r w:rsidR="00B009F6">
          <w:rPr>
            <w:rFonts w:ascii="Times New Roman" w:hAnsi="Times New Roman" w:cs="Times New Roman"/>
            <w:sz w:val="24"/>
            <w:szCs w:val="24"/>
          </w:rPr>
          <w:t>angular range</w:t>
        </w:r>
      </w:ins>
      <w:ins w:id="586" w:author="Taylor" w:date="2016-02-04T19:33:00Z">
        <w:r w:rsidR="0052713E">
          <w:rPr>
            <w:rFonts w:ascii="Times New Roman" w:hAnsi="Times New Roman" w:cs="Times New Roman"/>
            <w:sz w:val="24"/>
            <w:szCs w:val="24"/>
          </w:rPr>
          <w:t xml:space="preserve"> for the samples in Figures 3 and 4</w:t>
        </w:r>
      </w:ins>
      <w:ins w:id="587" w:author="Taylor" w:date="2016-02-02T13:26:00Z">
        <w:r w:rsidR="00B009F6">
          <w:rPr>
            <w:rFonts w:ascii="Times New Roman" w:hAnsi="Times New Roman" w:cs="Times New Roman"/>
            <w:sz w:val="24"/>
            <w:szCs w:val="24"/>
          </w:rPr>
          <w:t>.</w:t>
        </w:r>
      </w:ins>
      <w:ins w:id="588" w:author="Woehl, Taylor J." w:date="2016-01-27T12:43:00Z">
        <w:del w:id="589" w:author="Taylor" w:date="2016-02-02T13:26:00Z">
          <w:r w:rsidR="006F110A" w:rsidDel="00B009F6">
            <w:rPr>
              <w:rFonts w:ascii="Times New Roman" w:hAnsi="Times New Roman" w:cs="Times New Roman"/>
              <w:sz w:val="24"/>
              <w:szCs w:val="24"/>
            </w:rPr>
            <w:delText xml:space="preserve">minimum </w:delText>
          </w:r>
        </w:del>
      </w:ins>
      <w:ins w:id="590" w:author="Woehl, Taylor J." w:date="2016-01-27T12:44:00Z">
        <w:del w:id="591" w:author="Taylor" w:date="2016-02-02T13:26:00Z">
          <w:r w:rsidR="006F110A" w:rsidDel="00B009F6">
            <w:rPr>
              <w:rFonts w:ascii="Times New Roman" w:hAnsi="Times New Roman" w:cs="Times New Roman"/>
              <w:sz w:val="24"/>
              <w:szCs w:val="24"/>
            </w:rPr>
            <w:delText>(</w:delText>
          </w:r>
          <m:oMath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oMath>
          <w:r w:rsidR="006F110A" w:rsidDel="00B009F6">
            <w:rPr>
              <w:rFonts w:ascii="Times New Roman" w:eastAsiaTheme="minorEastAsia" w:hAnsi="Times New Roman" w:cs="Times New Roman"/>
              <w:sz w:val="24"/>
              <w:szCs w:val="24"/>
            </w:rPr>
            <w:delText xml:space="preserve">, lower x-axis label) </w:delText>
          </w:r>
        </w:del>
      </w:ins>
      <w:ins w:id="592" w:author="Woehl, Taylor J." w:date="2016-01-27T12:43:00Z">
        <w:del w:id="593" w:author="Taylor" w:date="2016-02-02T13:26:00Z">
          <w:r w:rsidR="006F110A" w:rsidDel="00B009F6">
            <w:rPr>
              <w:rFonts w:ascii="Times New Roman" w:hAnsi="Times New Roman" w:cs="Times New Roman"/>
              <w:sz w:val="24"/>
              <w:szCs w:val="24"/>
            </w:rPr>
            <w:delText>and maximum collection angles</w:delText>
          </w:r>
        </w:del>
      </w:ins>
      <w:ins w:id="594" w:author="Woehl, Taylor J." w:date="2016-01-27T12:44:00Z">
        <w:del w:id="595" w:author="Taylor" w:date="2016-02-02T13:26:00Z">
          <w:r w:rsidR="006F110A" w:rsidDel="00B009F6">
            <w:rPr>
              <w:rFonts w:ascii="Times New Roman" w:hAnsi="Times New Roman" w:cs="Times New Roman"/>
              <w:sz w:val="24"/>
              <w:szCs w:val="24"/>
            </w:rPr>
            <w:delText xml:space="preserve"> (</w:delText>
          </w:r>
          <m:oMath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oMath>
          <w:r w:rsidR="006F110A" w:rsidDel="00B009F6">
            <w:rPr>
              <w:rFonts w:ascii="Times New Roman" w:eastAsiaTheme="minorEastAsia" w:hAnsi="Times New Roman" w:cs="Times New Roman"/>
              <w:sz w:val="24"/>
              <w:szCs w:val="24"/>
            </w:rPr>
            <w:delText>, upper x-axis label)</w:delText>
          </w:r>
          <w:r w:rsidR="006F110A" w:rsidDel="00B009F6">
            <w:rPr>
              <w:rFonts w:ascii="Times New Roman" w:hAnsi="Times New Roman" w:cs="Times New Roman"/>
              <w:sz w:val="24"/>
              <w:szCs w:val="24"/>
            </w:rPr>
            <w:delText>.</w:delText>
          </w:r>
        </w:del>
      </w:ins>
      <w:ins w:id="596" w:author="Woehl, Taylor J." w:date="2016-01-27T11:20:00Z">
        <w:r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597" w:author="Taylor" w:date="2016-02-02T13:24:00Z">
        <w:r w:rsidR="00B009F6">
          <w:rPr>
            <w:rFonts w:ascii="Times New Roman" w:hAnsi="Times New Roman" w:cs="Times New Roman"/>
            <w:sz w:val="24"/>
            <w:szCs w:val="24"/>
          </w:rPr>
          <w:t xml:space="preserve">In </w:t>
        </w:r>
        <w:del w:id="598" w:author="Woehl, Taylor J." w:date="2016-02-04T15:24:00Z">
          <w:r w:rsidR="00B009F6" w:rsidDel="00ED7FCF">
            <w:rPr>
              <w:rFonts w:ascii="Times New Roman" w:hAnsi="Times New Roman" w:cs="Times New Roman"/>
              <w:sz w:val="24"/>
              <w:szCs w:val="24"/>
            </w:rPr>
            <w:delText>Figures 2a and 2c</w:delText>
          </w:r>
        </w:del>
      </w:ins>
      <w:ins w:id="599" w:author="Woehl, Taylor J." w:date="2016-02-04T15:24:00Z">
        <w:r w:rsidR="00ED7FCF">
          <w:rPr>
            <w:rFonts w:ascii="Times New Roman" w:hAnsi="Times New Roman" w:cs="Times New Roman"/>
            <w:sz w:val="24"/>
            <w:szCs w:val="24"/>
          </w:rPr>
          <w:t>these plots</w:t>
        </w:r>
      </w:ins>
      <w:ins w:id="600" w:author="Taylor" w:date="2016-02-02T13:24:00Z">
        <w:r w:rsidR="00B009F6">
          <w:rPr>
            <w:rFonts w:ascii="Times New Roman" w:hAnsi="Times New Roman" w:cs="Times New Roman"/>
            <w:sz w:val="24"/>
            <w:szCs w:val="24"/>
          </w:rPr>
          <w:t>, the y-axis corresponds to the integrated number of ions forward scattered to</w:t>
        </w:r>
      </w:ins>
      <w:ins w:id="601" w:author="Taylor" w:date="2016-02-12T14:59:00Z">
        <w:r w:rsidR="00497816">
          <w:rPr>
            <w:rFonts w:ascii="Times New Roman" w:hAnsi="Times New Roman" w:cs="Times New Roman"/>
            <w:sz w:val="24"/>
            <w:szCs w:val="24"/>
          </w:rPr>
          <w:t xml:space="preserve"> angles encompassed by</w:t>
        </w:r>
      </w:ins>
      <w:ins w:id="602" w:author="Taylor" w:date="2016-02-02T13:24:00Z">
        <w:r w:rsidR="00B009F6">
          <w:rPr>
            <w:rFonts w:ascii="Times New Roman" w:hAnsi="Times New Roman" w:cs="Times New Roman"/>
            <w:sz w:val="24"/>
            <w:szCs w:val="24"/>
          </w:rPr>
          <w:t xml:space="preserve"> a virtual ADF detector with an angular range defined by a </w:t>
        </w:r>
      </w:ins>
      <w:ins w:id="603" w:author="Taylor" w:date="2016-02-02T13:26:00Z">
        <w:r w:rsidR="00B009F6">
          <w:rPr>
            <w:rFonts w:ascii="Times New Roman" w:hAnsi="Times New Roman" w:cs="Times New Roman"/>
            <w:sz w:val="24"/>
            <w:szCs w:val="24"/>
          </w:rPr>
          <w:t>minimum (</w:t>
        </w: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</m:oMath>
        <w:r w:rsidR="00B009F6">
          <w:rPr>
            <w:rFonts w:ascii="Times New Roman" w:eastAsiaTheme="minorEastAsia" w:hAnsi="Times New Roman" w:cs="Times New Roman"/>
            <w:sz w:val="24"/>
            <w:szCs w:val="24"/>
          </w:rPr>
          <w:t xml:space="preserve">, lower x-axis label) </w:t>
        </w:r>
        <w:r w:rsidR="00B009F6">
          <w:rPr>
            <w:rFonts w:ascii="Times New Roman" w:hAnsi="Times New Roman" w:cs="Times New Roman"/>
            <w:sz w:val="24"/>
            <w:szCs w:val="24"/>
          </w:rPr>
          <w:t>and maximum collection angle (</w:t>
        </w: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</m:oMath>
        <w:r w:rsidR="00B009F6">
          <w:rPr>
            <w:rFonts w:ascii="Times New Roman" w:eastAsiaTheme="minorEastAsia" w:hAnsi="Times New Roman" w:cs="Times New Roman"/>
            <w:sz w:val="24"/>
            <w:szCs w:val="24"/>
          </w:rPr>
          <w:t>, upper x-axis label).</w:t>
        </w:r>
      </w:ins>
      <w:ins w:id="604" w:author="Taylor" w:date="2016-02-02T13:27:00Z">
        <w:r w:rsidR="0052713E">
          <w:rPr>
            <w:rFonts w:ascii="Times New Roman" w:eastAsiaTheme="minorEastAsia" w:hAnsi="Times New Roman" w:cs="Times New Roman"/>
            <w:sz w:val="24"/>
            <w:szCs w:val="24"/>
          </w:rPr>
          <w:t xml:space="preserve"> The maximum collection angles are</w:t>
        </w:r>
        <w:r w:rsidR="00B009F6">
          <w:rPr>
            <w:rFonts w:ascii="Times New Roman" w:eastAsiaTheme="minorEastAsia" w:hAnsi="Times New Roman" w:cs="Times New Roman"/>
            <w:sz w:val="24"/>
            <w:szCs w:val="24"/>
          </w:rPr>
          <w:t xml:space="preserve"> only shown in Figure 2a for clarity, but the other plots in Figure 2 have the same</w:t>
        </w:r>
      </w:ins>
      <w:ins w:id="605" w:author="Taylor" w:date="2016-02-12T14:58:00Z">
        <w:r w:rsidR="00497816">
          <w:rPr>
            <w:rFonts w:ascii="Times New Roman" w:eastAsiaTheme="minorEastAsia" w:hAnsi="Times New Roman" w:cs="Times New Roman"/>
            <w:sz w:val="24"/>
            <w:szCs w:val="24"/>
          </w:rPr>
          <w:t xml:space="preserve"> corresponding</w:t>
        </w:r>
      </w:ins>
      <w:ins w:id="606" w:author="Taylor" w:date="2016-02-02T13:27:00Z">
        <w:r w:rsidR="00B009F6">
          <w:rPr>
            <w:rFonts w:ascii="Times New Roman" w:eastAsiaTheme="minorEastAsia" w:hAnsi="Times New Roman" w:cs="Times New Roman"/>
            <w:sz w:val="24"/>
            <w:szCs w:val="24"/>
          </w:rPr>
          <w:t xml:space="preserve"> maximum collection angles.</w:t>
        </w:r>
      </w:ins>
      <w:ins w:id="607" w:author="Woehl, Taylor J." w:date="2016-01-27T12:44:00Z">
        <w:del w:id="608" w:author="Taylor" w:date="2016-02-02T13:28:00Z">
          <w:r w:rsidR="006F110A" w:rsidDel="00B009F6">
            <w:rPr>
              <w:rFonts w:ascii="Times New Roman" w:hAnsi="Times New Roman" w:cs="Times New Roman"/>
              <w:sz w:val="24"/>
              <w:szCs w:val="24"/>
            </w:rPr>
            <w:delText xml:space="preserve">In other words, each yield </w:delText>
          </w:r>
        </w:del>
      </w:ins>
      <w:ins w:id="609" w:author="Woehl, Taylor J." w:date="2016-01-27T12:45:00Z">
        <w:del w:id="610" w:author="Taylor" w:date="2016-02-02T13:28:00Z">
          <w:r w:rsidR="00FD1078" w:rsidDel="00B009F6">
            <w:rPr>
              <w:rFonts w:ascii="Times New Roman" w:hAnsi="Times New Roman" w:cs="Times New Roman"/>
              <w:sz w:val="24"/>
              <w:szCs w:val="24"/>
            </w:rPr>
            <w:delText xml:space="preserve">data point </w:delText>
          </w:r>
        </w:del>
      </w:ins>
      <w:ins w:id="611" w:author="Woehl, Taylor J." w:date="2016-01-27T12:44:00Z">
        <w:del w:id="612" w:author="Taylor" w:date="2016-02-02T13:28:00Z">
          <w:r w:rsidR="006F110A" w:rsidDel="00B009F6">
            <w:rPr>
              <w:rFonts w:ascii="Times New Roman" w:hAnsi="Times New Roman" w:cs="Times New Roman"/>
              <w:sz w:val="24"/>
              <w:szCs w:val="24"/>
            </w:rPr>
            <w:delText xml:space="preserve">corresponds to </w:delText>
          </w:r>
        </w:del>
      </w:ins>
      <w:ins w:id="613" w:author="Woehl, Taylor J." w:date="2016-01-27T11:20:00Z">
        <w:del w:id="614" w:author="Taylor" w:date="2016-02-02T13:28:00Z">
          <w:r w:rsidDel="00B009F6">
            <w:rPr>
              <w:rFonts w:ascii="Times New Roman" w:hAnsi="Times New Roman" w:cs="Times New Roman"/>
              <w:sz w:val="24"/>
              <w:szCs w:val="24"/>
            </w:rPr>
            <w:delText xml:space="preserve">the fraction of the incident ions that are </w:delText>
          </w:r>
        </w:del>
      </w:ins>
      <w:ins w:id="615" w:author="Woehl, Taylor J." w:date="2016-01-27T11:26:00Z">
        <w:del w:id="616" w:author="Taylor" w:date="2016-02-02T13:28:00Z">
          <w:r w:rsidR="00524675" w:rsidDel="00B009F6">
            <w:rPr>
              <w:rFonts w:ascii="Times New Roman" w:hAnsi="Times New Roman" w:cs="Times New Roman"/>
              <w:sz w:val="24"/>
              <w:szCs w:val="24"/>
            </w:rPr>
            <w:delText xml:space="preserve">forward </w:delText>
          </w:r>
        </w:del>
      </w:ins>
      <w:ins w:id="617" w:author="Woehl, Taylor J." w:date="2016-01-27T11:20:00Z">
        <w:del w:id="618" w:author="Taylor" w:date="2016-02-02T13:28:00Z">
          <w:r w:rsidDel="00B009F6">
            <w:rPr>
              <w:rFonts w:ascii="Times New Roman" w:hAnsi="Times New Roman" w:cs="Times New Roman"/>
              <w:sz w:val="24"/>
              <w:szCs w:val="24"/>
            </w:rPr>
            <w:delText>scattered to a simulated ADF detector</w:delText>
          </w:r>
        </w:del>
      </w:ins>
      <w:ins w:id="619" w:author="Woehl, Taylor J." w:date="2016-01-27T11:22:00Z">
        <w:del w:id="620" w:author="Taylor" w:date="2016-02-02T13:28:00Z">
          <w:r w:rsidDel="00B009F6">
            <w:rPr>
              <w:rFonts w:ascii="Times New Roman" w:hAnsi="Times New Roman" w:cs="Times New Roman"/>
              <w:sz w:val="24"/>
              <w:szCs w:val="24"/>
            </w:rPr>
            <w:delText xml:space="preserve"> defined by</w:delText>
          </w:r>
        </w:del>
      </w:ins>
      <w:ins w:id="621" w:author="Woehl, Taylor J." w:date="2016-01-27T11:20:00Z">
        <w:del w:id="622" w:author="Taylor" w:date="2016-02-02T13:28:00Z">
          <w:r w:rsidDel="00B009F6">
            <w:rPr>
              <w:rFonts w:ascii="Times New Roman" w:hAnsi="Times New Roman" w:cs="Times New Roman"/>
              <w:sz w:val="24"/>
              <w:szCs w:val="24"/>
            </w:rPr>
            <w:delText xml:space="preserve"> </w:delText>
          </w:r>
        </w:del>
      </w:ins>
      <w:ins w:id="623" w:author="Woehl, Taylor J." w:date="2016-01-27T12:45:00Z">
        <w:del w:id="624" w:author="Taylor" w:date="2016-02-02T13:28:00Z">
          <w:r w:rsidR="00FD1078" w:rsidDel="00B009F6">
            <w:rPr>
              <w:rFonts w:ascii="Times New Roman" w:hAnsi="Times New Roman" w:cs="Times New Roman"/>
              <w:sz w:val="24"/>
              <w:szCs w:val="24"/>
            </w:rPr>
            <w:delText xml:space="preserve">the </w:delText>
          </w:r>
        </w:del>
      </w:ins>
      <w:ins w:id="625" w:author="Woehl, Taylor J." w:date="2016-01-27T11:18:00Z">
        <w:del w:id="626" w:author="Taylor" w:date="2016-02-02T13:28:00Z">
          <w:r w:rsidDel="00B009F6">
            <w:rPr>
              <w:rFonts w:ascii="Times New Roman" w:hAnsi="Times New Roman" w:cs="Times New Roman"/>
              <w:sz w:val="24"/>
              <w:szCs w:val="24"/>
            </w:rPr>
            <w:delText xml:space="preserve">minimum </w:delText>
          </w:r>
        </w:del>
      </w:ins>
      <w:ins w:id="627" w:author="Woehl, Taylor J." w:date="2016-01-27T11:19:00Z">
        <w:del w:id="628" w:author="Taylor" w:date="2016-02-02T13:28:00Z">
          <w:r w:rsidDel="00B009F6">
            <w:rPr>
              <w:rFonts w:ascii="Times New Roman" w:hAnsi="Times New Roman" w:cs="Times New Roman"/>
              <w:sz w:val="24"/>
              <w:szCs w:val="24"/>
            </w:rPr>
            <w:delText>(</w:delText>
          </w:r>
          <m:oMath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oMath>
          <w:r w:rsidDel="00B009F6">
            <w:rPr>
              <w:rFonts w:ascii="Times New Roman" w:eastAsiaTheme="minorEastAsia" w:hAnsi="Times New Roman" w:cs="Times New Roman"/>
              <w:sz w:val="24"/>
              <w:szCs w:val="24"/>
            </w:rPr>
            <w:delText xml:space="preserve">, lower x-axis label) </w:delText>
          </w:r>
        </w:del>
      </w:ins>
      <w:ins w:id="629" w:author="Woehl, Taylor J." w:date="2016-01-27T11:18:00Z">
        <w:del w:id="630" w:author="Taylor" w:date="2016-02-02T13:28:00Z">
          <w:r w:rsidDel="00B009F6">
            <w:rPr>
              <w:rFonts w:ascii="Times New Roman" w:hAnsi="Times New Roman" w:cs="Times New Roman"/>
              <w:sz w:val="24"/>
              <w:szCs w:val="24"/>
            </w:rPr>
            <w:delText>and maximum</w:delText>
          </w:r>
        </w:del>
      </w:ins>
      <w:ins w:id="631" w:author="Woehl, Taylor J." w:date="2016-01-27T11:19:00Z">
        <w:del w:id="632" w:author="Taylor" w:date="2016-02-02T13:28:00Z">
          <w:r w:rsidDel="00B009F6">
            <w:rPr>
              <w:rFonts w:ascii="Times New Roman" w:hAnsi="Times New Roman" w:cs="Times New Roman"/>
              <w:sz w:val="24"/>
              <w:szCs w:val="24"/>
            </w:rPr>
            <w:delText xml:space="preserve"> (</w:delText>
          </w:r>
          <m:oMath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oMath>
          <w:r w:rsidDel="00B009F6">
            <w:rPr>
              <w:rFonts w:ascii="Times New Roman" w:eastAsiaTheme="minorEastAsia" w:hAnsi="Times New Roman" w:cs="Times New Roman"/>
              <w:sz w:val="24"/>
              <w:szCs w:val="24"/>
            </w:rPr>
            <w:delText>, upper x-axis label)</w:delText>
          </w:r>
        </w:del>
      </w:ins>
      <w:ins w:id="633" w:author="Woehl, Taylor J." w:date="2016-01-27T11:18:00Z">
        <w:del w:id="634" w:author="Taylor" w:date="2016-02-02T13:28:00Z">
          <w:r w:rsidDel="00B009F6">
            <w:rPr>
              <w:rFonts w:ascii="Times New Roman" w:hAnsi="Times New Roman" w:cs="Times New Roman"/>
              <w:sz w:val="24"/>
              <w:szCs w:val="24"/>
            </w:rPr>
            <w:delText xml:space="preserve"> collection angle</w:delText>
          </w:r>
        </w:del>
      </w:ins>
      <w:ins w:id="635" w:author="Woehl, Taylor J." w:date="2016-01-27T11:21:00Z">
        <w:del w:id="636" w:author="Taylor" w:date="2016-02-02T13:28:00Z">
          <w:r w:rsidDel="00B009F6">
            <w:rPr>
              <w:rFonts w:ascii="Times New Roman" w:hAnsi="Times New Roman" w:cs="Times New Roman"/>
              <w:sz w:val="24"/>
              <w:szCs w:val="24"/>
            </w:rPr>
            <w:delText>.</w:delText>
          </w:r>
        </w:del>
      </w:ins>
      <w:ins w:id="637" w:author="Woehl, Taylor J." w:date="2016-01-27T11:23:00Z">
        <w:r w:rsidR="0052467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638" w:author="Woehl, Taylor J." w:date="2016-01-27T11:36:00Z">
        <w:r w:rsidR="00085CA5">
          <w:rPr>
            <w:rFonts w:ascii="Times New Roman" w:hAnsi="Times New Roman" w:cs="Times New Roman"/>
            <w:sz w:val="24"/>
            <w:szCs w:val="24"/>
          </w:rPr>
          <w:t xml:space="preserve">The total angular range for each </w:t>
        </w:r>
      </w:ins>
      <w:ins w:id="639" w:author="Woehl, Taylor J." w:date="2016-01-27T12:43:00Z">
        <w:r w:rsidR="006F110A">
          <w:rPr>
            <w:rFonts w:ascii="Times New Roman" w:hAnsi="Times New Roman" w:cs="Times New Roman"/>
            <w:sz w:val="24"/>
            <w:szCs w:val="24"/>
          </w:rPr>
          <w:t xml:space="preserve">virtual </w:t>
        </w:r>
      </w:ins>
      <w:ins w:id="640" w:author="Woehl, Taylor J." w:date="2016-01-27T11:36:00Z">
        <w:r w:rsidR="00085CA5">
          <w:rPr>
            <w:rFonts w:ascii="Times New Roman" w:hAnsi="Times New Roman" w:cs="Times New Roman"/>
            <w:sz w:val="24"/>
            <w:szCs w:val="24"/>
          </w:rPr>
          <w:t xml:space="preserve">ADF detector </w:t>
        </w:r>
      </w:ins>
      <w:ins w:id="641" w:author="Woehl, Taylor J." w:date="2016-01-27T11:37:00Z">
        <w:r w:rsidR="00085CA5">
          <w:rPr>
            <w:rFonts w:ascii="Times New Roman" w:hAnsi="Times New Roman" w:cs="Times New Roman"/>
            <w:sz w:val="24"/>
            <w:szCs w:val="24"/>
          </w:rPr>
          <w:t>was</w:t>
        </w:r>
      </w:ins>
      <w:ins w:id="642" w:author="Woehl, Taylor J." w:date="2016-01-27T11:36:00Z">
        <w:r w:rsidR="00085CA5">
          <w:rPr>
            <w:rFonts w:ascii="Times New Roman" w:hAnsi="Times New Roman" w:cs="Times New Roman"/>
            <w:sz w:val="24"/>
            <w:szCs w:val="24"/>
          </w:rPr>
          <w:t xml:space="preserve"> set by the </w:t>
        </w:r>
      </w:ins>
      <w:ins w:id="643" w:author="Woehl, Taylor J." w:date="2016-01-27T11:37:00Z">
        <w:del w:id="644" w:author="Taylor" w:date="2016-02-02T13:28:00Z">
          <w:r w:rsidR="00085CA5" w:rsidDel="00B009F6">
            <w:rPr>
              <w:rFonts w:ascii="Times New Roman" w:hAnsi="Times New Roman" w:cs="Times New Roman"/>
              <w:sz w:val="24"/>
              <w:szCs w:val="24"/>
            </w:rPr>
            <w:delText xml:space="preserve">annular </w:delText>
          </w:r>
        </w:del>
      </w:ins>
      <w:ins w:id="645" w:author="Taylor" w:date="2016-02-02T13:28:00Z">
        <w:r w:rsidR="00B009F6">
          <w:rPr>
            <w:rFonts w:ascii="Times New Roman" w:hAnsi="Times New Roman" w:cs="Times New Roman"/>
            <w:sz w:val="24"/>
            <w:szCs w:val="24"/>
          </w:rPr>
          <w:t xml:space="preserve">inner and out radii </w:t>
        </w:r>
      </w:ins>
      <w:ins w:id="646" w:author="Woehl, Taylor J." w:date="2016-01-27T11:37:00Z">
        <w:del w:id="647" w:author="Taylor" w:date="2016-02-02T13:28:00Z">
          <w:r w:rsidR="00085CA5" w:rsidDel="00B009F6">
            <w:rPr>
              <w:rFonts w:ascii="Times New Roman" w:hAnsi="Times New Roman" w:cs="Times New Roman"/>
              <w:sz w:val="24"/>
              <w:szCs w:val="24"/>
            </w:rPr>
            <w:delText xml:space="preserve">size </w:delText>
          </w:r>
        </w:del>
        <w:r w:rsidR="00085CA5">
          <w:rPr>
            <w:rFonts w:ascii="Times New Roman" w:hAnsi="Times New Roman" w:cs="Times New Roman"/>
            <w:sz w:val="24"/>
            <w:szCs w:val="24"/>
          </w:rPr>
          <w:t>of the experimental MCP detector</w:t>
        </w:r>
      </w:ins>
      <w:ins w:id="648" w:author="Taylor" w:date="2016-02-02T13:28:00Z">
        <w:r w:rsidR="00B009F6">
          <w:rPr>
            <w:rFonts w:ascii="Times New Roman" w:hAnsi="Times New Roman" w:cs="Times New Roman"/>
            <w:sz w:val="24"/>
            <w:szCs w:val="24"/>
          </w:rPr>
          <w:t xml:space="preserve"> (See </w:t>
        </w:r>
      </w:ins>
      <w:ins w:id="649" w:author="Taylor" w:date="2016-02-02T13:29:00Z">
        <w:r w:rsidR="00B009F6">
          <w:rPr>
            <w:rFonts w:ascii="Times New Roman" w:hAnsi="Times New Roman" w:cs="Times New Roman"/>
            <w:sz w:val="24"/>
            <w:szCs w:val="24"/>
          </w:rPr>
          <w:t xml:space="preserve">Materials and </w:t>
        </w:r>
      </w:ins>
      <w:ins w:id="650" w:author="Taylor" w:date="2016-02-02T13:28:00Z">
        <w:r w:rsidR="00B009F6">
          <w:rPr>
            <w:rFonts w:ascii="Times New Roman" w:hAnsi="Times New Roman" w:cs="Times New Roman"/>
            <w:sz w:val="24"/>
            <w:szCs w:val="24"/>
          </w:rPr>
          <w:t>Methods)</w:t>
        </w:r>
      </w:ins>
      <w:ins w:id="651" w:author="Woehl, Taylor J." w:date="2016-01-27T12:45:00Z">
        <w:del w:id="652" w:author="Taylor" w:date="2016-02-04T19:33:00Z">
          <w:r w:rsidR="00FD1078" w:rsidDel="0052713E">
            <w:rPr>
              <w:rFonts w:ascii="Times New Roman" w:hAnsi="Times New Roman" w:cs="Times New Roman"/>
              <w:sz w:val="24"/>
              <w:szCs w:val="24"/>
            </w:rPr>
            <w:delText>,</w:delText>
          </w:r>
        </w:del>
        <w:del w:id="653" w:author="Taylor" w:date="2016-02-02T13:28:00Z">
          <w:r w:rsidR="00FD1078" w:rsidDel="00B009F6">
            <w:rPr>
              <w:rFonts w:ascii="Times New Roman" w:hAnsi="Times New Roman" w:cs="Times New Roman"/>
              <w:sz w:val="24"/>
              <w:szCs w:val="24"/>
            </w:rPr>
            <w:delText xml:space="preserve"> which is constant,</w:delText>
          </w:r>
        </w:del>
        <w:r w:rsidR="00FD1078">
          <w:rPr>
            <w:rFonts w:ascii="Times New Roman" w:hAnsi="Times New Roman" w:cs="Times New Roman"/>
            <w:sz w:val="24"/>
            <w:szCs w:val="24"/>
          </w:rPr>
          <w:t xml:space="preserve"> and the sample-to-detector distance, </w:t>
        </w:r>
      </w:ins>
      <w:ins w:id="654" w:author="Woehl, Taylor J." w:date="2016-01-27T12:46:00Z">
        <w:r w:rsidR="00FD1078">
          <w:rPr>
            <w:rFonts w:ascii="Times New Roman" w:hAnsi="Times New Roman" w:cs="Times New Roman"/>
            <w:sz w:val="24"/>
            <w:szCs w:val="24"/>
          </w:rPr>
          <w:lastRenderedPageBreak/>
          <w:t>which</w:t>
        </w:r>
      </w:ins>
      <w:ins w:id="655" w:author="Woehl, Taylor J." w:date="2016-01-27T12:45:00Z">
        <w:r w:rsidR="00FD107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656" w:author="Woehl, Taylor J." w:date="2016-02-04T15:24:00Z">
        <w:r w:rsidR="00ED7FCF">
          <w:rPr>
            <w:rFonts w:ascii="Times New Roman" w:hAnsi="Times New Roman" w:cs="Times New Roman"/>
            <w:sz w:val="24"/>
            <w:szCs w:val="24"/>
          </w:rPr>
          <w:t>was</w:t>
        </w:r>
      </w:ins>
      <w:ins w:id="657" w:author="Woehl, Taylor J." w:date="2016-01-27T12:46:00Z">
        <w:r w:rsidR="00FD1078">
          <w:rPr>
            <w:rFonts w:ascii="Times New Roman" w:hAnsi="Times New Roman" w:cs="Times New Roman"/>
            <w:sz w:val="24"/>
            <w:szCs w:val="24"/>
          </w:rPr>
          <w:t xml:space="preserve"> varied to change the angular range of the virtual ADF detector</w:t>
        </w:r>
      </w:ins>
      <w:ins w:id="658" w:author="Woehl, Taylor J." w:date="2016-01-27T11:37:00Z">
        <w:r w:rsidR="00085CA5">
          <w:rPr>
            <w:rFonts w:ascii="Times New Roman" w:hAnsi="Times New Roman" w:cs="Times New Roman"/>
            <w:sz w:val="24"/>
            <w:szCs w:val="24"/>
          </w:rPr>
          <w:t>.</w:t>
        </w:r>
      </w:ins>
      <w:ins w:id="659" w:author="Woehl, Taylor J." w:date="2016-01-27T11:36:00Z">
        <w:r w:rsidR="00085CA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660" w:author="Woehl, Taylor J." w:date="2016-01-27T11:26:00Z">
        <w:r w:rsidR="00524675">
          <w:rPr>
            <w:rFonts w:ascii="Times New Roman" w:hAnsi="Times New Roman" w:cs="Times New Roman"/>
            <w:sz w:val="24"/>
            <w:szCs w:val="24"/>
          </w:rPr>
          <w:t xml:space="preserve">For example in Figure 2a, </w:t>
        </w:r>
      </w:ins>
      <w:ins w:id="661" w:author="Woehl, Taylor J." w:date="2016-01-27T11:27:00Z">
        <w:r w:rsidR="00524675">
          <w:rPr>
            <w:rFonts w:ascii="Times New Roman" w:hAnsi="Times New Roman" w:cs="Times New Roman"/>
            <w:sz w:val="24"/>
            <w:szCs w:val="24"/>
          </w:rPr>
          <w:t>for</w:t>
        </w:r>
      </w:ins>
      <w:ins w:id="662" w:author="Woehl, Taylor J." w:date="2016-01-27T11:49:00Z">
        <w:r w:rsidR="00492750">
          <w:rPr>
            <w:rFonts w:ascii="Times New Roman" w:hAnsi="Times New Roman" w:cs="Times New Roman"/>
            <w:sz w:val="24"/>
            <w:szCs w:val="24"/>
          </w:rPr>
          <w:t xml:space="preserve"> a virtual ADF detector </w:t>
        </w:r>
      </w:ins>
      <w:ins w:id="663" w:author="Taylor" w:date="2016-02-12T14:58:00Z">
        <w:r w:rsidR="00497816">
          <w:rPr>
            <w:rFonts w:ascii="Times New Roman" w:hAnsi="Times New Roman" w:cs="Times New Roman"/>
            <w:sz w:val="24"/>
            <w:szCs w:val="24"/>
          </w:rPr>
          <w:t xml:space="preserve">with an angular range </w:t>
        </w:r>
      </w:ins>
      <w:ins w:id="664" w:author="Woehl, Taylor J." w:date="2016-01-27T11:49:00Z">
        <w:del w:id="665" w:author="Taylor" w:date="2016-02-12T17:23:00Z">
          <w:r w:rsidR="00492750" w:rsidDel="000A2535">
            <w:rPr>
              <w:rFonts w:ascii="Times New Roman" w:hAnsi="Times New Roman" w:cs="Times New Roman"/>
              <w:sz w:val="24"/>
              <w:szCs w:val="24"/>
            </w:rPr>
            <w:delText>defined</w:delText>
          </w:r>
        </w:del>
      </w:ins>
      <w:ins w:id="666" w:author="Taylor" w:date="2016-02-12T17:23:00Z">
        <w:r w:rsidR="000A2535">
          <w:rPr>
            <w:rFonts w:ascii="Times New Roman" w:hAnsi="Times New Roman" w:cs="Times New Roman"/>
            <w:sz w:val="24"/>
            <w:szCs w:val="24"/>
          </w:rPr>
          <w:t>of</w:t>
        </w:r>
      </w:ins>
      <w:ins w:id="667" w:author="Woehl, Taylor J." w:date="2016-01-27T11:49:00Z">
        <w:del w:id="668" w:author="Taylor" w:date="2016-02-12T17:23:00Z">
          <w:r w:rsidR="00492750" w:rsidDel="000A2535">
            <w:rPr>
              <w:rFonts w:ascii="Times New Roman" w:hAnsi="Times New Roman" w:cs="Times New Roman"/>
              <w:sz w:val="24"/>
              <w:szCs w:val="24"/>
            </w:rPr>
            <w:delText xml:space="preserve"> by</w:delText>
          </w:r>
        </w:del>
      </w:ins>
      <w:ins w:id="669" w:author="Woehl, Taylor J." w:date="2016-01-27T11:27:00Z">
        <w:r w:rsidR="00524675">
          <w:rPr>
            <w:rFonts w:ascii="Times New Roman" w:hAnsi="Times New Roman" w:cs="Times New Roman"/>
            <w:sz w:val="24"/>
            <w:szCs w:val="24"/>
          </w:rPr>
          <w:t xml:space="preserve"> </w:t>
        </w: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</m:oMath>
      </w:ins>
      <w:ins w:id="670" w:author="Woehl, Taylor J." w:date="2016-01-27T11:30:00Z">
        <w:del w:id="671" w:author="Taylor" w:date="2016-02-02T15:24:00Z">
          <m:oMath>
            <m:r>
              <w:rPr>
                <w:rFonts w:ascii="Cambria Math" w:hAnsi="Cambria Math" w:cs="Times New Roman"/>
                <w:sz w:val="24"/>
                <w:szCs w:val="24"/>
              </w:rPr>
              <m:t>≈</m:t>
            </m:r>
          </m:oMath>
        </w:del>
      </w:ins>
      <w:ins w:id="672" w:author="Taylor" w:date="2016-02-02T15:24:00Z">
        <m:oMath>
          <m:r>
            <w:rPr>
              <w:rFonts w:ascii="Cambria Math" w:hAnsi="Cambria Math" w:cs="Times New Roman"/>
              <w:sz w:val="24"/>
              <w:szCs w:val="24"/>
            </w:rPr>
            <m:t>=</m:t>
          </m:r>
        </m:oMath>
      </w:ins>
      <w:ins w:id="673" w:author="Woehl, Taylor J." w:date="2016-01-27T11:28:00Z">
        <m:oMath>
          <m:r>
            <w:rPr>
              <w:rFonts w:ascii="Cambria Math" w:hAnsi="Cambria Math" w:cs="Times New Roman"/>
              <w:sz w:val="24"/>
              <w:szCs w:val="24"/>
            </w:rPr>
            <m:t>200 mrad</m:t>
          </m:r>
        </m:oMath>
      </w:ins>
      <w:ins w:id="674" w:author="Woehl, Taylor J." w:date="2016-01-27T11:27:00Z">
        <w:r w:rsidR="00524675">
          <w:rPr>
            <w:rFonts w:ascii="Times New Roman" w:hAnsi="Times New Roman" w:cs="Times New Roman"/>
            <w:sz w:val="24"/>
            <w:szCs w:val="24"/>
          </w:rPr>
          <w:t xml:space="preserve"> </w:t>
        </w:r>
        <w:del w:id="675" w:author="Taylor" w:date="2016-02-12T17:23:00Z">
          <w:r w:rsidR="00524675" w:rsidDel="000A2535">
            <w:rPr>
              <w:rFonts w:ascii="Times New Roman" w:hAnsi="Times New Roman" w:cs="Times New Roman"/>
              <w:sz w:val="24"/>
              <w:szCs w:val="24"/>
            </w:rPr>
            <w:delText>and</w:delText>
          </w:r>
        </w:del>
      </w:ins>
      <w:ins w:id="676" w:author="Taylor" w:date="2016-02-12T17:23:00Z">
        <w:r w:rsidR="000A2535">
          <w:rPr>
            <w:rFonts w:ascii="Times New Roman" w:hAnsi="Times New Roman" w:cs="Times New Roman"/>
            <w:sz w:val="24"/>
            <w:szCs w:val="24"/>
          </w:rPr>
          <w:t>to</w:t>
        </w:r>
      </w:ins>
      <w:ins w:id="677" w:author="Woehl, Taylor J." w:date="2016-01-27T11:27:00Z">
        <w:r w:rsidR="00524675">
          <w:rPr>
            <w:rFonts w:ascii="Times New Roman" w:hAnsi="Times New Roman" w:cs="Times New Roman"/>
            <w:sz w:val="24"/>
            <w:szCs w:val="24"/>
          </w:rPr>
          <w:t xml:space="preserve"> </w:t>
        </w: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</m:oMath>
      </w:ins>
      <w:ins w:id="678" w:author="Woehl, Taylor J." w:date="2016-01-27T11:30:00Z">
        <w:del w:id="679" w:author="Taylor" w:date="2016-02-02T15:24:00Z">
          <m:oMath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≈</m:t>
            </m:r>
          </m:oMath>
        </w:del>
      </w:ins>
      <w:ins w:id="680" w:author="Taylor" w:date="2016-02-02T15:24:00Z"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</m:oMath>
      </w:ins>
      <w:ins w:id="681" w:author="Woehl, Taylor J." w:date="2016-01-27T11:28:00Z"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650 mrad</m:t>
          </m:r>
        </m:oMath>
      </w:ins>
      <w:ins w:id="682" w:author="Woehl, Taylor J." w:date="2016-01-27T11:27:00Z"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,</m:t>
          </m:r>
        </m:oMath>
      </w:ins>
      <w:ins w:id="683" w:author="Woehl, Taylor J." w:date="2016-01-27T11:49:00Z"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</m:t>
          </m:r>
        </m:oMath>
      </w:ins>
      <w:ins w:id="684" w:author="Woehl, Taylor J." w:date="2016-01-27T11:26:00Z">
        <w:r w:rsidR="00524675">
          <w:rPr>
            <w:rFonts w:ascii="Times New Roman" w:hAnsi="Times New Roman" w:cs="Times New Roman"/>
            <w:sz w:val="24"/>
            <w:szCs w:val="24"/>
          </w:rPr>
          <w:t xml:space="preserve">approximately </w:t>
        </w:r>
      </w:ins>
      <w:ins w:id="685" w:author="Woehl, Taylor J." w:date="2016-01-27T11:27:00Z">
        <w:r w:rsidR="00524675">
          <w:rPr>
            <w:rFonts w:ascii="Times New Roman" w:hAnsi="Times New Roman" w:cs="Times New Roman"/>
            <w:sz w:val="24"/>
            <w:szCs w:val="24"/>
          </w:rPr>
          <w:t xml:space="preserve">half (yield </w:t>
        </w:r>
      </w:ins>
      <w:ins w:id="686" w:author="Woehl, Taylor J." w:date="2016-01-27T11:28:00Z">
        <w:r w:rsidR="00524675">
          <w:rPr>
            <w:rFonts w:ascii="Times New Roman" w:hAnsi="Times New Roman" w:cs="Times New Roman"/>
            <w:sz w:val="24"/>
            <w:szCs w:val="24"/>
          </w:rPr>
          <w:t>=</w:t>
        </w:r>
      </w:ins>
      <w:ins w:id="687" w:author="Woehl, Taylor J." w:date="2016-01-27T11:27:00Z">
        <w:r w:rsidR="00524675">
          <w:rPr>
            <w:rFonts w:ascii="Times New Roman" w:hAnsi="Times New Roman" w:cs="Times New Roman"/>
            <w:sz w:val="24"/>
            <w:szCs w:val="24"/>
          </w:rPr>
          <w:t xml:space="preserve"> 0.5) of the incident helium ions were forward scattered onto the </w:t>
        </w:r>
        <w:del w:id="688" w:author="Taylor" w:date="2016-02-02T13:29:00Z">
          <w:r w:rsidR="00524675" w:rsidDel="00B009F6">
            <w:rPr>
              <w:rFonts w:ascii="Times New Roman" w:hAnsi="Times New Roman" w:cs="Times New Roman"/>
              <w:sz w:val="24"/>
              <w:szCs w:val="24"/>
            </w:rPr>
            <w:delText>simulated</w:delText>
          </w:r>
        </w:del>
      </w:ins>
      <w:ins w:id="689" w:author="Taylor" w:date="2016-02-02T13:29:00Z">
        <w:r w:rsidR="00B009F6">
          <w:rPr>
            <w:rFonts w:ascii="Times New Roman" w:hAnsi="Times New Roman" w:cs="Times New Roman"/>
            <w:sz w:val="24"/>
            <w:szCs w:val="24"/>
          </w:rPr>
          <w:t>virtual</w:t>
        </w:r>
      </w:ins>
      <w:ins w:id="690" w:author="Woehl, Taylor J." w:date="2016-01-27T11:27:00Z">
        <w:r w:rsidR="00524675">
          <w:rPr>
            <w:rFonts w:ascii="Times New Roman" w:hAnsi="Times New Roman" w:cs="Times New Roman"/>
            <w:sz w:val="24"/>
            <w:szCs w:val="24"/>
          </w:rPr>
          <w:t xml:space="preserve"> ADF detector</w:t>
        </w:r>
        <w:del w:id="691" w:author="Taylor" w:date="2016-02-12T17:23:00Z">
          <w:r w:rsidR="00524675" w:rsidDel="000A2535">
            <w:rPr>
              <w:rFonts w:ascii="Times New Roman" w:hAnsi="Times New Roman" w:cs="Times New Roman"/>
              <w:sz w:val="24"/>
              <w:szCs w:val="24"/>
            </w:rPr>
            <w:delText xml:space="preserve"> defined by these minimum and maximum collection angles</w:delText>
          </w:r>
        </w:del>
        <w:r w:rsidR="00524675">
          <w:rPr>
            <w:rFonts w:ascii="Times New Roman" w:hAnsi="Times New Roman" w:cs="Times New Roman"/>
            <w:sz w:val="24"/>
            <w:szCs w:val="24"/>
          </w:rPr>
          <w:t>.</w:t>
        </w:r>
      </w:ins>
      <w:ins w:id="692" w:author="Woehl, Taylor J." w:date="2016-01-27T11:29:00Z">
        <w:r w:rsidR="0052467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693" w:author="Woehl, Taylor J." w:date="2016-01-27T11:33:00Z">
        <w:del w:id="694" w:author="Taylor" w:date="2016-02-02T13:29:00Z">
          <w:r w:rsidR="00524675" w:rsidDel="00B009F6">
            <w:rPr>
              <w:rFonts w:ascii="Times New Roman" w:hAnsi="Times New Roman" w:cs="Times New Roman"/>
              <w:sz w:val="24"/>
              <w:szCs w:val="24"/>
            </w:rPr>
            <w:delText xml:space="preserve">In other words, </w:delText>
          </w:r>
          <w:r w:rsidR="00085CA5" w:rsidDel="00B009F6">
            <w:rPr>
              <w:rFonts w:ascii="Times New Roman" w:hAnsi="Times New Roman" w:cs="Times New Roman"/>
              <w:sz w:val="24"/>
              <w:szCs w:val="24"/>
            </w:rPr>
            <w:delText>e</w:delText>
          </w:r>
        </w:del>
      </w:ins>
      <w:ins w:id="695" w:author="Taylor" w:date="2016-02-12T17:23:00Z">
        <w:r w:rsidR="000A2535">
          <w:rPr>
            <w:rFonts w:ascii="Times New Roman" w:hAnsi="Times New Roman" w:cs="Times New Roman"/>
            <w:sz w:val="24"/>
            <w:szCs w:val="24"/>
          </w:rPr>
          <w:t>The</w:t>
        </w:r>
      </w:ins>
      <w:ins w:id="696" w:author="Woehl, Taylor J." w:date="2016-01-27T11:33:00Z">
        <w:del w:id="697" w:author="Taylor" w:date="2016-02-12T17:23:00Z">
          <w:r w:rsidR="00085CA5" w:rsidDel="000A2535">
            <w:rPr>
              <w:rFonts w:ascii="Times New Roman" w:hAnsi="Times New Roman" w:cs="Times New Roman"/>
              <w:sz w:val="24"/>
              <w:szCs w:val="24"/>
            </w:rPr>
            <w:delText>ach</w:delText>
          </w:r>
        </w:del>
      </w:ins>
      <w:ins w:id="698" w:author="Woehl, Taylor J." w:date="2016-01-27T11:34:00Z">
        <w:r w:rsidR="00085CA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699" w:author="Woehl, Taylor J." w:date="2016-01-27T12:47:00Z">
        <w:r w:rsidR="00FD1078">
          <w:rPr>
            <w:rFonts w:ascii="Times New Roman" w:hAnsi="Times New Roman" w:cs="Times New Roman"/>
            <w:sz w:val="24"/>
            <w:szCs w:val="24"/>
          </w:rPr>
          <w:t>yield</w:t>
        </w:r>
      </w:ins>
      <w:ins w:id="700" w:author="Woehl, Taylor J." w:date="2016-01-27T11:33:00Z">
        <w:r w:rsidR="00524675">
          <w:rPr>
            <w:rFonts w:ascii="Times New Roman" w:hAnsi="Times New Roman" w:cs="Times New Roman"/>
            <w:sz w:val="24"/>
            <w:szCs w:val="24"/>
          </w:rPr>
          <w:t xml:space="preserve"> is proportional to the </w:t>
        </w:r>
      </w:ins>
      <w:ins w:id="701" w:author="Woehl, Taylor J." w:date="2016-01-27T11:51:00Z">
        <w:r w:rsidR="00492750">
          <w:rPr>
            <w:rFonts w:ascii="Times New Roman" w:hAnsi="Times New Roman" w:cs="Times New Roman"/>
            <w:sz w:val="24"/>
            <w:szCs w:val="24"/>
          </w:rPr>
          <w:t>signal</w:t>
        </w:r>
      </w:ins>
      <w:ins w:id="702" w:author="Woehl, Taylor J." w:date="2016-01-27T11:33:00Z">
        <w:r w:rsidR="00524675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085CA5">
          <w:rPr>
            <w:rFonts w:ascii="Times New Roman" w:hAnsi="Times New Roman" w:cs="Times New Roman"/>
            <w:sz w:val="24"/>
            <w:szCs w:val="24"/>
          </w:rPr>
          <w:t xml:space="preserve">detected by </w:t>
        </w:r>
      </w:ins>
      <w:ins w:id="703" w:author="Woehl, Taylor J." w:date="2016-01-27T11:34:00Z">
        <w:del w:id="704" w:author="Taylor" w:date="2016-02-02T13:30:00Z">
          <w:r w:rsidR="00085CA5" w:rsidDel="00B009F6">
            <w:rPr>
              <w:rFonts w:ascii="Times New Roman" w:hAnsi="Times New Roman" w:cs="Times New Roman"/>
              <w:sz w:val="24"/>
              <w:szCs w:val="24"/>
            </w:rPr>
            <w:delText>an</w:delText>
          </w:r>
        </w:del>
      </w:ins>
      <w:ins w:id="705" w:author="Taylor" w:date="2016-02-02T13:30:00Z">
        <w:r w:rsidR="00B009F6">
          <w:rPr>
            <w:rFonts w:ascii="Times New Roman" w:hAnsi="Times New Roman" w:cs="Times New Roman"/>
            <w:sz w:val="24"/>
            <w:szCs w:val="24"/>
          </w:rPr>
          <w:t>the</w:t>
        </w:r>
      </w:ins>
      <w:ins w:id="706" w:author="Woehl, Taylor J." w:date="2016-01-27T11:33:00Z">
        <w:r w:rsidR="00085CA5">
          <w:rPr>
            <w:rFonts w:ascii="Times New Roman" w:hAnsi="Times New Roman" w:cs="Times New Roman"/>
            <w:sz w:val="24"/>
            <w:szCs w:val="24"/>
          </w:rPr>
          <w:t xml:space="preserve"> ADF detector</w:t>
        </w:r>
      </w:ins>
      <w:ins w:id="707" w:author="Woehl, Taylor J." w:date="2016-01-27T11:34:00Z">
        <w:r w:rsidR="00085CA5">
          <w:rPr>
            <w:rFonts w:ascii="Times New Roman" w:hAnsi="Times New Roman" w:cs="Times New Roman"/>
            <w:sz w:val="24"/>
            <w:szCs w:val="24"/>
          </w:rPr>
          <w:t xml:space="preserve"> </w:t>
        </w:r>
        <w:del w:id="708" w:author="Taylor" w:date="2016-02-12T17:24:00Z">
          <w:r w:rsidR="00085CA5" w:rsidDel="000A2535">
            <w:rPr>
              <w:rFonts w:ascii="Times New Roman" w:hAnsi="Times New Roman" w:cs="Times New Roman"/>
              <w:sz w:val="24"/>
              <w:szCs w:val="24"/>
            </w:rPr>
            <w:delText>with the given collection angle range</w:delText>
          </w:r>
        </w:del>
      </w:ins>
      <w:ins w:id="709" w:author="Woehl, Taylor J." w:date="2016-01-27T11:54:00Z">
        <w:del w:id="710" w:author="Taylor" w:date="2016-02-12T17:24:00Z">
          <w:r w:rsidR="00492750" w:rsidDel="000A2535">
            <w:rPr>
              <w:rFonts w:ascii="Times New Roman" w:hAnsi="Times New Roman" w:cs="Times New Roman"/>
              <w:sz w:val="24"/>
              <w:szCs w:val="24"/>
            </w:rPr>
            <w:delText xml:space="preserve"> </w:delText>
          </w:r>
        </w:del>
        <w:r w:rsidR="00492750">
          <w:rPr>
            <w:rFonts w:ascii="Times New Roman" w:hAnsi="Times New Roman" w:cs="Times New Roman"/>
            <w:sz w:val="24"/>
            <w:szCs w:val="24"/>
          </w:rPr>
          <w:t>and can therefore be used to predict image contrast</w:t>
        </w:r>
      </w:ins>
      <w:ins w:id="711" w:author="Taylor" w:date="2016-02-12T17:24:00Z">
        <w:r w:rsidR="000A2535">
          <w:rPr>
            <w:rFonts w:ascii="Times New Roman" w:hAnsi="Times New Roman" w:cs="Times New Roman"/>
            <w:sz w:val="24"/>
            <w:szCs w:val="24"/>
          </w:rPr>
          <w:t xml:space="preserve"> as a function of angular range</w:t>
        </w:r>
      </w:ins>
      <w:ins w:id="712" w:author="Woehl, Taylor J." w:date="2016-01-27T11:33:00Z">
        <w:r w:rsidR="00085CA5">
          <w:rPr>
            <w:rFonts w:ascii="Times New Roman" w:hAnsi="Times New Roman" w:cs="Times New Roman"/>
            <w:sz w:val="24"/>
            <w:szCs w:val="24"/>
          </w:rPr>
          <w:t>.</w:t>
        </w:r>
      </w:ins>
      <w:ins w:id="713" w:author="Woehl, Taylor J." w:date="2016-01-27T11:34:00Z">
        <w:r w:rsidR="00085CA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</w:p>
    <w:p w14:paraId="73C2F690" w14:textId="49BC2245" w:rsidR="00B009F6" w:rsidRDefault="008E089D" w:rsidP="00A116C5">
      <w:pPr>
        <w:spacing w:line="480" w:lineRule="auto"/>
        <w:ind w:firstLine="720"/>
        <w:contextualSpacing/>
        <w:jc w:val="both"/>
        <w:rPr>
          <w:ins w:id="714" w:author="Taylor" w:date="2016-02-02T13:32:00Z"/>
          <w:rFonts w:ascii="Times New Roman" w:hAnsi="Times New Roman" w:cs="Times New Roman"/>
          <w:sz w:val="24"/>
          <w:szCs w:val="24"/>
        </w:rPr>
      </w:pPr>
      <w:r w:rsidRPr="000E666F">
        <w:rPr>
          <w:rFonts w:ascii="Times New Roman" w:hAnsi="Times New Roman" w:cs="Times New Roman"/>
          <w:sz w:val="24"/>
          <w:szCs w:val="24"/>
        </w:rPr>
        <w:t>Figure 2</w:t>
      </w:r>
      <w:r w:rsidR="00973C20">
        <w:rPr>
          <w:rFonts w:ascii="Times New Roman" w:hAnsi="Times New Roman" w:cs="Times New Roman"/>
          <w:sz w:val="24"/>
          <w:szCs w:val="24"/>
        </w:rPr>
        <w:t>a</w:t>
      </w:r>
      <w:r w:rsidRPr="000E666F">
        <w:rPr>
          <w:rFonts w:ascii="Times New Roman" w:hAnsi="Times New Roman" w:cs="Times New Roman"/>
          <w:sz w:val="24"/>
          <w:szCs w:val="24"/>
        </w:rPr>
        <w:t xml:space="preserve"> shows the resulting </w:t>
      </w:r>
      <w:del w:id="715" w:author="Taylor" w:date="2016-02-02T13:30:00Z">
        <w:r w:rsidRPr="000E666F" w:rsidDel="00B009F6">
          <w:rPr>
            <w:rFonts w:ascii="Times New Roman" w:hAnsi="Times New Roman" w:cs="Times New Roman"/>
            <w:sz w:val="24"/>
            <w:szCs w:val="24"/>
          </w:rPr>
          <w:delText xml:space="preserve">simulated </w:delText>
        </w:r>
      </w:del>
      <w:del w:id="716" w:author="Taylor" w:date="2016-02-01T16:50:00Z">
        <w:r w:rsidR="00FB5B4C" w:rsidDel="0081221B">
          <w:rPr>
            <w:rFonts w:ascii="Times New Roman" w:hAnsi="Times New Roman" w:cs="Times New Roman"/>
            <w:sz w:val="24"/>
            <w:szCs w:val="24"/>
          </w:rPr>
          <w:delText xml:space="preserve">transmitted </w:delText>
        </w:r>
      </w:del>
      <w:ins w:id="717" w:author="Taylor" w:date="2016-02-01T16:50:00Z">
        <w:r w:rsidR="0081221B">
          <w:rPr>
            <w:rFonts w:ascii="Times New Roman" w:hAnsi="Times New Roman" w:cs="Times New Roman"/>
            <w:sz w:val="24"/>
            <w:szCs w:val="24"/>
          </w:rPr>
          <w:t xml:space="preserve">detected </w:t>
        </w:r>
      </w:ins>
      <w:r w:rsidR="00FB5B4C">
        <w:rPr>
          <w:rFonts w:ascii="Times New Roman" w:hAnsi="Times New Roman" w:cs="Times New Roman"/>
          <w:sz w:val="24"/>
          <w:szCs w:val="24"/>
        </w:rPr>
        <w:t>ion yield</w:t>
      </w:r>
      <w:ins w:id="718" w:author="Woehl, Taylor J." w:date="2016-01-27T11:35:00Z">
        <w:r w:rsidR="00085CA5">
          <w:rPr>
            <w:rFonts w:ascii="Times New Roman" w:hAnsi="Times New Roman" w:cs="Times New Roman"/>
            <w:sz w:val="24"/>
            <w:szCs w:val="24"/>
          </w:rPr>
          <w:t>s</w:t>
        </w:r>
      </w:ins>
      <w:del w:id="719" w:author="Woehl, Taylor J." w:date="2016-01-27T11:34:00Z">
        <w:r w:rsidR="00FB5B4C" w:rsidDel="00085CA5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FB5B4C">
        <w:rPr>
          <w:rFonts w:ascii="Times New Roman" w:hAnsi="Times New Roman" w:cs="Times New Roman"/>
          <w:sz w:val="24"/>
          <w:szCs w:val="24"/>
        </w:rPr>
        <w:t xml:space="preserve"> </w:t>
      </w:r>
      <w:del w:id="720" w:author="Woehl, Taylor J." w:date="2016-01-27T11:35:00Z">
        <w:r w:rsidR="00FB5B4C" w:rsidDel="00085CA5">
          <w:rPr>
            <w:rFonts w:ascii="Times New Roman" w:hAnsi="Times New Roman" w:cs="Times New Roman"/>
            <w:sz w:val="24"/>
            <w:szCs w:val="24"/>
          </w:rPr>
          <w:delText xml:space="preserve">as a function of detector inner collection angle </w:delText>
        </w:r>
      </w:del>
      <w:r w:rsidR="00FB5B4C">
        <w:rPr>
          <w:rFonts w:ascii="Times New Roman" w:hAnsi="Times New Roman" w:cs="Times New Roman"/>
          <w:sz w:val="24"/>
          <w:szCs w:val="24"/>
        </w:rPr>
        <w:t xml:space="preserve">for </w:t>
      </w:r>
      <w:r w:rsidR="00973C20">
        <w:rPr>
          <w:rFonts w:ascii="Times New Roman" w:hAnsi="Times New Roman" w:cs="Times New Roman"/>
          <w:sz w:val="24"/>
          <w:szCs w:val="24"/>
        </w:rPr>
        <w:t>3 nm carbon, 20 nm gold, and 20 nm silica</w:t>
      </w:r>
      <w:del w:id="721" w:author="Taylor" w:date="2016-02-02T13:30:00Z">
        <w:r w:rsidR="0059256A" w:rsidDel="00B009F6">
          <w:rPr>
            <w:rFonts w:ascii="Times New Roman" w:hAnsi="Times New Roman" w:cs="Times New Roman"/>
            <w:sz w:val="24"/>
            <w:szCs w:val="24"/>
          </w:rPr>
          <w:delText xml:space="preserve"> films</w:delText>
        </w:r>
      </w:del>
      <w:r w:rsidR="00463A80">
        <w:rPr>
          <w:rFonts w:ascii="Times New Roman" w:hAnsi="Times New Roman" w:cs="Times New Roman"/>
          <w:sz w:val="24"/>
          <w:szCs w:val="24"/>
        </w:rPr>
        <w:t xml:space="preserve">, which correspond to the substrate, core, and shell materials of the </w:t>
      </w:r>
      <w:ins w:id="722" w:author="Taylor" w:date="2016-02-04T19:34:00Z">
        <w:r w:rsidR="0052713E">
          <w:rPr>
            <w:rFonts w:ascii="Times New Roman" w:hAnsi="Times New Roman" w:cs="Times New Roman"/>
            <w:sz w:val="24"/>
            <w:szCs w:val="24"/>
          </w:rPr>
          <w:t xml:space="preserve">silica-coated gold </w:t>
        </w:r>
      </w:ins>
      <w:r w:rsidR="00763A09">
        <w:rPr>
          <w:rFonts w:ascii="Times New Roman" w:hAnsi="Times New Roman" w:cs="Times New Roman"/>
          <w:sz w:val="24"/>
          <w:szCs w:val="24"/>
        </w:rPr>
        <w:t>nanoparticle</w:t>
      </w:r>
      <w:del w:id="723" w:author="Taylor" w:date="2016-02-04T19:34:00Z">
        <w:r w:rsidR="00763A09" w:rsidDel="0052713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463A80" w:rsidDel="0052713E">
          <w:rPr>
            <w:rFonts w:ascii="Times New Roman" w:hAnsi="Times New Roman" w:cs="Times New Roman"/>
            <w:sz w:val="24"/>
            <w:szCs w:val="24"/>
          </w:rPr>
          <w:delText>sample</w:delText>
        </w:r>
        <w:r w:rsidR="00763A09" w:rsidDel="0052713E">
          <w:rPr>
            <w:rFonts w:ascii="Times New Roman" w:hAnsi="Times New Roman" w:cs="Times New Roman"/>
            <w:sz w:val="24"/>
            <w:szCs w:val="24"/>
          </w:rPr>
          <w:delText>s</w:delText>
        </w:r>
      </w:del>
      <w:ins w:id="724" w:author="Taylor" w:date="2016-02-04T19:34:00Z">
        <w:r w:rsidR="0052713E">
          <w:rPr>
            <w:rFonts w:ascii="Times New Roman" w:hAnsi="Times New Roman" w:cs="Times New Roman"/>
            <w:sz w:val="24"/>
            <w:szCs w:val="24"/>
          </w:rPr>
          <w:t>s</w:t>
        </w:r>
      </w:ins>
      <w:r w:rsidR="00463A80">
        <w:rPr>
          <w:rFonts w:ascii="Times New Roman" w:hAnsi="Times New Roman" w:cs="Times New Roman"/>
          <w:sz w:val="24"/>
          <w:szCs w:val="24"/>
        </w:rPr>
        <w:t xml:space="preserve"> </w:t>
      </w:r>
      <w:r w:rsidR="00763A09">
        <w:rPr>
          <w:rFonts w:ascii="Times New Roman" w:hAnsi="Times New Roman" w:cs="Times New Roman"/>
          <w:sz w:val="24"/>
          <w:szCs w:val="24"/>
        </w:rPr>
        <w:t>s</w:t>
      </w:r>
      <w:r w:rsidR="00463A80">
        <w:rPr>
          <w:rFonts w:ascii="Times New Roman" w:hAnsi="Times New Roman" w:cs="Times New Roman"/>
          <w:sz w:val="24"/>
          <w:szCs w:val="24"/>
        </w:rPr>
        <w:t>hown in Figure 3</w:t>
      </w:r>
      <w:r w:rsidRPr="000E666F">
        <w:rPr>
          <w:rFonts w:ascii="Times New Roman" w:hAnsi="Times New Roman" w:cs="Times New Roman"/>
          <w:sz w:val="24"/>
          <w:szCs w:val="24"/>
        </w:rPr>
        <w:t xml:space="preserve">.  </w:t>
      </w:r>
      <w:r w:rsidR="00FB5B4C">
        <w:rPr>
          <w:rFonts w:ascii="Times New Roman" w:hAnsi="Times New Roman" w:cs="Times New Roman"/>
          <w:sz w:val="24"/>
          <w:szCs w:val="24"/>
        </w:rPr>
        <w:t>I</w:t>
      </w:r>
      <w:r w:rsidRPr="000E666F">
        <w:rPr>
          <w:rFonts w:ascii="Times New Roman" w:hAnsi="Times New Roman" w:cs="Times New Roman"/>
          <w:sz w:val="24"/>
          <w:szCs w:val="24"/>
        </w:rPr>
        <w:t xml:space="preserve">on scattering through the carbon layer, which had the lowest </w:t>
      </w:r>
      <w:del w:id="725" w:author="Taylor" w:date="2016-02-02T13:30:00Z">
        <w:r w:rsidRPr="000E666F" w:rsidDel="00B009F6">
          <w:rPr>
            <w:rFonts w:ascii="Times New Roman" w:hAnsi="Times New Roman" w:cs="Times New Roman"/>
            <w:sz w:val="24"/>
            <w:szCs w:val="24"/>
          </w:rPr>
          <w:delText xml:space="preserve">density </w:delText>
        </w:r>
      </w:del>
      <w:ins w:id="726" w:author="Taylor" w:date="2016-02-02T13:30:00Z">
        <w:r w:rsidR="00B009F6">
          <w:rPr>
            <w:rFonts w:ascii="Times New Roman" w:hAnsi="Times New Roman" w:cs="Times New Roman"/>
            <w:sz w:val="24"/>
            <w:szCs w:val="24"/>
          </w:rPr>
          <w:t>mass-thickness</w:t>
        </w:r>
        <w:r w:rsidR="00B009F6" w:rsidRPr="000E666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0E666F">
        <w:rPr>
          <w:rFonts w:ascii="Times New Roman" w:hAnsi="Times New Roman" w:cs="Times New Roman"/>
          <w:sz w:val="24"/>
          <w:szCs w:val="24"/>
        </w:rPr>
        <w:t xml:space="preserve">and atomic number, resulted in </w:t>
      </w:r>
      <w:r w:rsidR="00FB5B4C">
        <w:rPr>
          <w:rFonts w:ascii="Times New Roman" w:hAnsi="Times New Roman" w:cs="Times New Roman"/>
          <w:sz w:val="24"/>
          <w:szCs w:val="24"/>
        </w:rPr>
        <w:t xml:space="preserve">minimal </w:t>
      </w:r>
      <w:del w:id="727" w:author="Woehl, Taylor J." w:date="2016-01-27T12:36:00Z">
        <w:r w:rsidR="00FB5B4C" w:rsidDel="006F110A">
          <w:rPr>
            <w:rFonts w:ascii="Times New Roman" w:hAnsi="Times New Roman" w:cs="Times New Roman"/>
            <w:sz w:val="24"/>
            <w:szCs w:val="24"/>
          </w:rPr>
          <w:delText xml:space="preserve">scattering </w:delText>
        </w:r>
      </w:del>
      <w:ins w:id="728" w:author="Woehl, Taylor J." w:date="2016-01-27T12:36:00Z">
        <w:r w:rsidR="006F110A">
          <w:rPr>
            <w:rFonts w:ascii="Times New Roman" w:hAnsi="Times New Roman" w:cs="Times New Roman"/>
            <w:sz w:val="24"/>
            <w:szCs w:val="24"/>
          </w:rPr>
          <w:t xml:space="preserve">ion yields for ADF detectors with </w:t>
        </w:r>
      </w:ins>
      <w:del w:id="729" w:author="Woehl, Taylor J." w:date="2016-01-27T12:36:00Z">
        <w:r w:rsidR="00FB5B4C" w:rsidDel="006F110A">
          <w:rPr>
            <w:rFonts w:ascii="Times New Roman" w:hAnsi="Times New Roman" w:cs="Times New Roman"/>
            <w:sz w:val="24"/>
            <w:szCs w:val="24"/>
          </w:rPr>
          <w:delText xml:space="preserve">past </w:delText>
        </w:r>
      </w:del>
      <m:oMath>
        <m:sSub>
          <m:sSubPr>
            <m:ctrlPr>
              <w:ins w:id="730" w:author="Woehl, Taylor J." w:date="2016-01-27T12:36:00Z">
                <w:rPr>
                  <w:rFonts w:ascii="Cambria Math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731" w:author="Woehl, Taylor J." w:date="2016-01-27T12:36:00Z"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w:ins>
          </m:e>
          <m:sub>
            <w:ins w:id="732" w:author="Woehl, Taylor J." w:date="2016-01-27T12:36:00Z"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w:ins>
          </m:sub>
        </m:sSub>
        <w:ins w:id="733" w:author="Woehl, Taylor J." w:date="2016-01-27T12:36:00Z">
          <m:r>
            <w:rPr>
              <w:rFonts w:ascii="Cambria Math" w:hAnsi="Cambria Math" w:cs="Times New Roman"/>
              <w:sz w:val="24"/>
              <w:szCs w:val="24"/>
            </w:rPr>
            <m:t>&gt;</m:t>
          </m:r>
        </w:ins>
        <w:del w:id="734" w:author="Woehl, Taylor J." w:date="2016-01-27T12:36:00Z">
          <m:r>
            <w:rPr>
              <w:rFonts w:ascii="Cambria Math" w:hAnsi="Cambria Math" w:cs="Times New Roman"/>
              <w:sz w:val="24"/>
              <w:szCs w:val="24"/>
            </w:rPr>
            <m:t>β≈5</m:t>
          </m:r>
        </w:del>
        <w:ins w:id="735" w:author="Woehl, Taylor J." w:date="2016-01-27T12:36:00Z">
          <m:r>
            <w:rPr>
              <w:rFonts w:ascii="Cambria Math" w:hAnsi="Cambria Math" w:cs="Times New Roman"/>
              <w:sz w:val="24"/>
              <w:szCs w:val="24"/>
            </w:rPr>
            <m:t>5</m:t>
          </m:r>
        </w:ins>
        <m:r>
          <w:rPr>
            <w:rFonts w:ascii="Cambria Math" w:hAnsi="Cambria Math" w:cs="Times New Roman"/>
            <w:sz w:val="24"/>
            <w:szCs w:val="24"/>
          </w:rPr>
          <m:t>0 mrad</m:t>
        </m:r>
      </m:oMath>
      <w:r w:rsidR="00FB5B4C">
        <w:rPr>
          <w:rFonts w:ascii="Times New Roman" w:hAnsi="Times New Roman" w:cs="Times New Roman"/>
          <w:sz w:val="24"/>
          <w:szCs w:val="24"/>
        </w:rPr>
        <w:t xml:space="preserve"> </w:t>
      </w:r>
      <w:del w:id="736" w:author="Woehl, Taylor J." w:date="2016-02-04T15:25:00Z">
        <w:r w:rsidR="00FB5B4C" w:rsidDel="00ED7FCF">
          <w:rPr>
            <w:rFonts w:ascii="Times New Roman" w:hAnsi="Times New Roman" w:cs="Times New Roman"/>
            <w:sz w:val="24"/>
            <w:szCs w:val="24"/>
          </w:rPr>
          <w:delText xml:space="preserve">with </w:delText>
        </w:r>
      </w:del>
      <w:ins w:id="737" w:author="Woehl, Taylor J." w:date="2016-02-04T15:25:00Z">
        <w:r w:rsidR="00ED7FCF">
          <w:rPr>
            <w:rFonts w:ascii="Times New Roman" w:hAnsi="Times New Roman" w:cs="Times New Roman"/>
            <w:sz w:val="24"/>
            <w:szCs w:val="24"/>
          </w:rPr>
          <w:t xml:space="preserve">and </w:t>
        </w:r>
      </w:ins>
      <w:r w:rsidR="00FB5B4C">
        <w:rPr>
          <w:rFonts w:ascii="Times New Roman" w:hAnsi="Times New Roman" w:cs="Times New Roman"/>
          <w:sz w:val="24"/>
          <w:szCs w:val="24"/>
        </w:rPr>
        <w:t>a</w:t>
      </w:r>
      <w:ins w:id="738" w:author="Taylor" w:date="2016-02-01T16:50:00Z">
        <w:r w:rsidR="0081221B">
          <w:rPr>
            <w:rFonts w:ascii="Times New Roman" w:hAnsi="Times New Roman" w:cs="Times New Roman"/>
            <w:sz w:val="24"/>
            <w:szCs w:val="24"/>
          </w:rPr>
          <w:t xml:space="preserve">n </w:t>
        </w:r>
      </w:ins>
      <w:del w:id="739" w:author="Taylor" w:date="2016-02-01T16:50:00Z">
        <w:r w:rsidR="00FB5B4C" w:rsidDel="0081221B">
          <w:rPr>
            <w:rFonts w:ascii="Times New Roman" w:hAnsi="Times New Roman" w:cs="Times New Roman"/>
            <w:sz w:val="24"/>
            <w:szCs w:val="24"/>
          </w:rPr>
          <w:delText xml:space="preserve"> transmitted </w:delText>
        </w:r>
      </w:del>
      <w:r w:rsidR="00FB5B4C">
        <w:rPr>
          <w:rFonts w:ascii="Times New Roman" w:hAnsi="Times New Roman" w:cs="Times New Roman"/>
          <w:sz w:val="24"/>
          <w:szCs w:val="24"/>
        </w:rPr>
        <w:t>ion yield that</w:t>
      </w:r>
      <w:r w:rsidR="00973C20">
        <w:rPr>
          <w:rFonts w:ascii="Times New Roman" w:hAnsi="Times New Roman" w:cs="Times New Roman"/>
          <w:sz w:val="24"/>
          <w:szCs w:val="24"/>
        </w:rPr>
        <w:t xml:space="preserve"> peaked </w:t>
      </w:r>
      <w:del w:id="740" w:author="Woehl, Taylor J." w:date="2016-01-27T11:30:00Z">
        <w:r w:rsidR="00973C20" w:rsidDel="00524675">
          <w:rPr>
            <w:rFonts w:ascii="Times New Roman" w:hAnsi="Times New Roman" w:cs="Times New Roman"/>
            <w:sz w:val="24"/>
            <w:szCs w:val="24"/>
          </w:rPr>
          <w:delText xml:space="preserve">at </w:delText>
        </w:r>
      </w:del>
      <w:ins w:id="741" w:author="Woehl, Taylor J." w:date="2016-01-27T11:30:00Z">
        <w:r w:rsidR="00524675">
          <w:rPr>
            <w:rFonts w:ascii="Times New Roman" w:hAnsi="Times New Roman" w:cs="Times New Roman"/>
            <w:sz w:val="24"/>
            <w:szCs w:val="24"/>
          </w:rPr>
          <w:t>for</w:t>
        </w:r>
      </w:ins>
      <w:ins w:id="742" w:author="Woehl, Taylor J." w:date="2016-01-27T12:37:00Z">
        <w:r w:rsidR="006F110A">
          <w:rPr>
            <w:rFonts w:ascii="Times New Roman" w:hAnsi="Times New Roman" w:cs="Times New Roman"/>
            <w:sz w:val="24"/>
            <w:szCs w:val="24"/>
          </w:rPr>
          <w:t xml:space="preserve"> a</w:t>
        </w:r>
      </w:ins>
      <w:ins w:id="743" w:author="Taylor" w:date="2016-02-02T13:31:00Z">
        <w:r w:rsidR="00B009F6">
          <w:rPr>
            <w:rFonts w:ascii="Times New Roman" w:hAnsi="Times New Roman" w:cs="Times New Roman"/>
            <w:sz w:val="24"/>
            <w:szCs w:val="24"/>
          </w:rPr>
          <w:t xml:space="preserve"> virtual ADF </w:t>
        </w:r>
      </w:ins>
      <w:ins w:id="744" w:author="Woehl, Taylor J." w:date="2016-01-27T12:37:00Z">
        <w:del w:id="745" w:author="Taylor" w:date="2016-02-02T13:31:00Z">
          <w:r w:rsidR="006F110A" w:rsidDel="00B009F6">
            <w:rPr>
              <w:rFonts w:ascii="Times New Roman" w:hAnsi="Times New Roman" w:cs="Times New Roman"/>
              <w:sz w:val="24"/>
              <w:szCs w:val="24"/>
            </w:rPr>
            <w:delText xml:space="preserve"> virtual </w:delText>
          </w:r>
        </w:del>
        <w:r w:rsidR="006F110A">
          <w:rPr>
            <w:rFonts w:ascii="Times New Roman" w:hAnsi="Times New Roman" w:cs="Times New Roman"/>
            <w:sz w:val="24"/>
            <w:szCs w:val="24"/>
          </w:rPr>
          <w:t xml:space="preserve">detector </w:t>
        </w:r>
        <w:proofErr w:type="gramStart"/>
        <w:r w:rsidR="006F110A">
          <w:rPr>
            <w:rFonts w:ascii="Times New Roman" w:hAnsi="Times New Roman" w:cs="Times New Roman"/>
            <w:sz w:val="24"/>
            <w:szCs w:val="24"/>
          </w:rPr>
          <w:t>with</w:t>
        </w:r>
      </w:ins>
      <w:ins w:id="746" w:author="Woehl, Taylor J." w:date="2016-01-27T11:30:00Z">
        <w:r w:rsidR="0052467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proofErr w:type="gramEnd"/>
      <w:del w:id="747" w:author="Woehl, Taylor J." w:date="2016-01-27T11:30:00Z">
        <w:r w:rsidR="00973C20" w:rsidDel="00524675">
          <w:rPr>
            <w:rFonts w:ascii="Times New Roman" w:hAnsi="Times New Roman" w:cs="Times New Roman"/>
            <w:sz w:val="24"/>
            <w:szCs w:val="24"/>
          </w:rPr>
          <w:delText xml:space="preserve">approximately </w:delText>
        </w:r>
      </w:del>
      <m:oMath>
        <m:sSub>
          <m:sSubPr>
            <m:ctrlPr>
              <w:ins w:id="748" w:author="Woehl, Taylor J." w:date="2016-01-27T11:30:00Z">
                <w:rPr>
                  <w:rFonts w:ascii="Cambria Math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749" w:author="Woehl, Taylor J." w:date="2016-01-27T11:30:00Z"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w:ins>
          </m:e>
          <m:sub>
            <w:ins w:id="750" w:author="Woehl, Taylor J." w:date="2016-01-27T11:30:00Z"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w:ins>
          </m:sub>
        </m:sSub>
        <w:del w:id="751" w:author="Woehl, Taylor J." w:date="2016-01-27T11:30:00Z">
          <m:r>
            <w:rPr>
              <w:rFonts w:ascii="Cambria Math" w:hAnsi="Cambria Math" w:cs="Times New Roman"/>
              <w:sz w:val="24"/>
              <w:szCs w:val="24"/>
            </w:rPr>
            <m:t>β</m:t>
          </m:r>
        </w:del>
        <m:r>
          <w:rPr>
            <w:rFonts w:ascii="Cambria Math" w:hAnsi="Cambria Math" w:cs="Times New Roman"/>
            <w:sz w:val="24"/>
            <w:szCs w:val="24"/>
          </w:rPr>
          <m:t>≈10 mrad</m:t>
        </m:r>
      </m:oMath>
      <w:r w:rsidRPr="000E666F">
        <w:rPr>
          <w:rFonts w:ascii="Times New Roman" w:hAnsi="Times New Roman" w:cs="Times New Roman"/>
          <w:sz w:val="24"/>
          <w:szCs w:val="24"/>
        </w:rPr>
        <w:t>.</w:t>
      </w:r>
      <w:del w:id="752" w:author="Taylor" w:date="2016-02-02T13:31:00Z">
        <w:r w:rsidRPr="000E666F" w:rsidDel="00B009F6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0E666F">
        <w:rPr>
          <w:rFonts w:ascii="Times New Roman" w:hAnsi="Times New Roman" w:cs="Times New Roman"/>
          <w:sz w:val="24"/>
          <w:szCs w:val="24"/>
        </w:rPr>
        <w:t xml:space="preserve"> Ion scattering in the silic</w:t>
      </w:r>
      <w:r w:rsidR="00973C20">
        <w:rPr>
          <w:rFonts w:ascii="Times New Roman" w:hAnsi="Times New Roman" w:cs="Times New Roman"/>
          <w:sz w:val="24"/>
          <w:szCs w:val="24"/>
        </w:rPr>
        <w:t>a</w:t>
      </w:r>
      <w:r w:rsidRPr="000E666F">
        <w:rPr>
          <w:rFonts w:ascii="Times New Roman" w:hAnsi="Times New Roman" w:cs="Times New Roman"/>
          <w:sz w:val="24"/>
          <w:szCs w:val="24"/>
        </w:rPr>
        <w:t xml:space="preserve"> layer produced a </w:t>
      </w:r>
      <w:del w:id="753" w:author="Woehl, Taylor J." w:date="2016-01-27T12:37:00Z">
        <w:r w:rsidRPr="000E666F" w:rsidDel="006F110A">
          <w:rPr>
            <w:rFonts w:ascii="Times New Roman" w:hAnsi="Times New Roman" w:cs="Times New Roman"/>
            <w:sz w:val="24"/>
            <w:szCs w:val="24"/>
          </w:rPr>
          <w:delText xml:space="preserve">broader </w:delText>
        </w:r>
        <w:r w:rsidR="00463A80" w:rsidDel="006F110A">
          <w:rPr>
            <w:rFonts w:ascii="Times New Roman" w:hAnsi="Times New Roman" w:cs="Times New Roman"/>
            <w:sz w:val="24"/>
            <w:szCs w:val="24"/>
          </w:rPr>
          <w:delText xml:space="preserve">angular </w:delText>
        </w:r>
        <w:r w:rsidRPr="000E666F" w:rsidDel="006F110A">
          <w:rPr>
            <w:rFonts w:ascii="Times New Roman" w:hAnsi="Times New Roman" w:cs="Times New Roman"/>
            <w:sz w:val="24"/>
            <w:szCs w:val="24"/>
          </w:rPr>
          <w:delText>distribution</w:delText>
        </w:r>
      </w:del>
      <w:ins w:id="754" w:author="Woehl, Taylor J." w:date="2016-01-27T12:37:00Z">
        <w:r w:rsidR="006F110A">
          <w:rPr>
            <w:rFonts w:ascii="Times New Roman" w:hAnsi="Times New Roman" w:cs="Times New Roman"/>
            <w:sz w:val="24"/>
            <w:szCs w:val="24"/>
          </w:rPr>
          <w:t>larger</w:t>
        </w:r>
      </w:ins>
      <w:ins w:id="755" w:author="Taylor" w:date="2016-02-02T13:31:00Z">
        <w:r w:rsidR="00B009F6">
          <w:rPr>
            <w:rFonts w:ascii="Times New Roman" w:hAnsi="Times New Roman" w:cs="Times New Roman"/>
            <w:sz w:val="24"/>
            <w:szCs w:val="24"/>
          </w:rPr>
          <w:t xml:space="preserve"> detected</w:t>
        </w:r>
      </w:ins>
      <w:ins w:id="756" w:author="Woehl, Taylor J." w:date="2016-01-27T12:37:00Z">
        <w:r w:rsidR="006F110A">
          <w:rPr>
            <w:rFonts w:ascii="Times New Roman" w:hAnsi="Times New Roman" w:cs="Times New Roman"/>
            <w:sz w:val="24"/>
            <w:szCs w:val="24"/>
          </w:rPr>
          <w:t xml:space="preserve"> yield</w:t>
        </w:r>
        <w:del w:id="757" w:author="Taylor" w:date="2016-02-02T13:31:00Z">
          <w:r w:rsidR="006F110A" w:rsidDel="00B009F6">
            <w:rPr>
              <w:rFonts w:ascii="Times New Roman" w:hAnsi="Times New Roman" w:cs="Times New Roman"/>
              <w:sz w:val="24"/>
              <w:szCs w:val="24"/>
            </w:rPr>
            <w:delText>s</w:delText>
          </w:r>
        </w:del>
        <w:r w:rsidR="006F110A">
          <w:rPr>
            <w:rFonts w:ascii="Times New Roman" w:hAnsi="Times New Roman" w:cs="Times New Roman"/>
            <w:sz w:val="24"/>
            <w:szCs w:val="24"/>
          </w:rPr>
          <w:t xml:space="preserve"> over a broader range of detector collection angles</w:t>
        </w:r>
      </w:ins>
      <w:r w:rsidRPr="000E666F">
        <w:rPr>
          <w:rFonts w:ascii="Times New Roman" w:hAnsi="Times New Roman" w:cs="Times New Roman"/>
          <w:sz w:val="24"/>
          <w:szCs w:val="24"/>
        </w:rPr>
        <w:t xml:space="preserve"> with a </w:t>
      </w:r>
      <w:ins w:id="758" w:author="Woehl, Taylor J." w:date="2016-01-27T12:37:00Z">
        <w:r w:rsidR="006F110A">
          <w:rPr>
            <w:rFonts w:ascii="Times New Roman" w:hAnsi="Times New Roman" w:cs="Times New Roman"/>
            <w:sz w:val="24"/>
            <w:szCs w:val="24"/>
          </w:rPr>
          <w:t>maximum yield for an ADF detector with</w:t>
        </w:r>
      </w:ins>
      <w:del w:id="759" w:author="Woehl, Taylor J." w:date="2016-01-27T12:37:00Z">
        <w:r w:rsidRPr="000E666F" w:rsidDel="006F110A">
          <w:rPr>
            <w:rFonts w:ascii="Times New Roman" w:hAnsi="Times New Roman" w:cs="Times New Roman"/>
            <w:sz w:val="24"/>
            <w:szCs w:val="24"/>
          </w:rPr>
          <w:delText>peak near</w:delText>
        </w:r>
      </w:del>
      <w:r w:rsidRPr="000E666F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ins w:id="760" w:author="Woehl, Taylor J." w:date="2016-01-27T11:36:00Z">
                <w:rPr>
                  <w:rFonts w:ascii="Cambria Math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761" w:author="Woehl, Taylor J." w:date="2016-01-27T11:36:00Z"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w:ins>
          </m:e>
          <m:sub>
            <w:ins w:id="762" w:author="Woehl, Taylor J." w:date="2016-01-27T11:36:00Z"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w:ins>
          </m:sub>
        </m:sSub>
        <w:del w:id="763" w:author="Woehl, Taylor J." w:date="2016-01-27T11:36:00Z">
          <m:r>
            <w:rPr>
              <w:rFonts w:ascii="Cambria Math" w:hAnsi="Cambria Math" w:cs="Times New Roman"/>
              <w:sz w:val="24"/>
              <w:szCs w:val="24"/>
            </w:rPr>
            <m:t>β</m:t>
          </m:r>
        </w:del>
        <m:r>
          <w:rPr>
            <w:rFonts w:ascii="Cambria Math" w:hAnsi="Cambria Math" w:cs="Times New Roman"/>
            <w:sz w:val="24"/>
            <w:szCs w:val="24"/>
          </w:rPr>
          <m:t>≈40 mrad</m:t>
        </m:r>
      </m:oMath>
      <w:r w:rsidRPr="000E666F">
        <w:rPr>
          <w:rFonts w:ascii="Times New Roman" w:hAnsi="Times New Roman" w:cs="Times New Roman"/>
          <w:sz w:val="24"/>
          <w:szCs w:val="24"/>
        </w:rPr>
        <w:t xml:space="preserve">, while scattering in the </w:t>
      </w:r>
      <w:r w:rsidR="00973C20">
        <w:rPr>
          <w:rFonts w:ascii="Times New Roman" w:hAnsi="Times New Roman" w:cs="Times New Roman"/>
          <w:sz w:val="24"/>
          <w:szCs w:val="24"/>
        </w:rPr>
        <w:t>gold</w:t>
      </w:r>
      <w:r w:rsidRPr="000E666F">
        <w:rPr>
          <w:rFonts w:ascii="Times New Roman" w:hAnsi="Times New Roman" w:cs="Times New Roman"/>
          <w:sz w:val="24"/>
          <w:szCs w:val="24"/>
        </w:rPr>
        <w:t xml:space="preserve"> layer </w:t>
      </w:r>
      <w:del w:id="764" w:author="Woehl, Taylor J." w:date="2016-01-27T12:38:00Z">
        <w:r w:rsidRPr="000E666F" w:rsidDel="006F110A">
          <w:rPr>
            <w:rFonts w:ascii="Times New Roman" w:hAnsi="Times New Roman" w:cs="Times New Roman"/>
            <w:sz w:val="24"/>
            <w:szCs w:val="24"/>
          </w:rPr>
          <w:delText>produced the broadest ang</w:delText>
        </w:r>
        <w:r w:rsidR="00FB5B4C" w:rsidDel="006F110A">
          <w:rPr>
            <w:rFonts w:ascii="Times New Roman" w:hAnsi="Times New Roman" w:cs="Times New Roman"/>
            <w:sz w:val="24"/>
            <w:szCs w:val="24"/>
          </w:rPr>
          <w:delText>ular</w:delText>
        </w:r>
        <w:r w:rsidRPr="000E666F" w:rsidDel="006F110A">
          <w:rPr>
            <w:rFonts w:ascii="Times New Roman" w:hAnsi="Times New Roman" w:cs="Times New Roman"/>
            <w:sz w:val="24"/>
            <w:szCs w:val="24"/>
          </w:rPr>
          <w:delText xml:space="preserve"> distribution with a </w:delText>
        </w:r>
      </w:del>
      <w:ins w:id="765" w:author="Woehl, Taylor J." w:date="2016-01-27T12:38:00Z">
        <w:r w:rsidR="006F110A">
          <w:rPr>
            <w:rFonts w:ascii="Times New Roman" w:hAnsi="Times New Roman" w:cs="Times New Roman"/>
            <w:sz w:val="24"/>
            <w:szCs w:val="24"/>
          </w:rPr>
          <w:t>resulted in a</w:t>
        </w:r>
      </w:ins>
      <w:ins w:id="766" w:author="Taylor" w:date="2016-02-01T16:50:00Z">
        <w:r w:rsidR="0081221B">
          <w:rPr>
            <w:rFonts w:ascii="Times New Roman" w:hAnsi="Times New Roman" w:cs="Times New Roman"/>
            <w:sz w:val="24"/>
            <w:szCs w:val="24"/>
          </w:rPr>
          <w:t>n</w:t>
        </w:r>
      </w:ins>
      <w:ins w:id="767" w:author="Woehl, Taylor J." w:date="2016-01-27T12:38:00Z">
        <w:r w:rsidR="006F110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768" w:author="Taylor" w:date="2016-02-01T16:50:00Z">
        <w:r w:rsidR="00FB5B4C" w:rsidDel="0081221B">
          <w:rPr>
            <w:rFonts w:ascii="Times New Roman" w:hAnsi="Times New Roman" w:cs="Times New Roman"/>
            <w:sz w:val="24"/>
            <w:szCs w:val="24"/>
          </w:rPr>
          <w:delText xml:space="preserve">transmitted </w:delText>
        </w:r>
      </w:del>
      <w:r w:rsidR="00FB5B4C">
        <w:rPr>
          <w:rFonts w:ascii="Times New Roman" w:hAnsi="Times New Roman" w:cs="Times New Roman"/>
          <w:sz w:val="24"/>
          <w:szCs w:val="24"/>
        </w:rPr>
        <w:t xml:space="preserve">ion yield </w:t>
      </w:r>
      <w:del w:id="769" w:author="Woehl, Taylor J." w:date="2016-01-27T12:38:00Z">
        <w:r w:rsidRPr="000E666F" w:rsidDel="006F110A">
          <w:rPr>
            <w:rFonts w:ascii="Times New Roman" w:hAnsi="Times New Roman" w:cs="Times New Roman"/>
            <w:sz w:val="24"/>
            <w:szCs w:val="24"/>
          </w:rPr>
          <w:delText xml:space="preserve">peak </w:delText>
        </w:r>
      </w:del>
      <w:ins w:id="770" w:author="Woehl, Taylor J." w:date="2016-01-27T12:38:00Z">
        <w:r w:rsidR="006F110A">
          <w:rPr>
            <w:rFonts w:ascii="Times New Roman" w:hAnsi="Times New Roman" w:cs="Times New Roman"/>
            <w:sz w:val="24"/>
            <w:szCs w:val="24"/>
          </w:rPr>
          <w:t>maximum for a detector with</w:t>
        </w:r>
      </w:ins>
      <w:del w:id="771" w:author="Woehl, Taylor J." w:date="2016-01-27T12:38:00Z">
        <w:r w:rsidRPr="000E666F" w:rsidDel="006F110A">
          <w:rPr>
            <w:rFonts w:ascii="Times New Roman" w:hAnsi="Times New Roman" w:cs="Times New Roman"/>
            <w:sz w:val="24"/>
            <w:szCs w:val="24"/>
          </w:rPr>
          <w:delText>near</w:delText>
        </w:r>
      </w:del>
      <w:r w:rsidRPr="000E666F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ins w:id="772" w:author="Woehl, Taylor J." w:date="2016-01-27T11:36:00Z">
                <w:rPr>
                  <w:rFonts w:ascii="Cambria Math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773" w:author="Woehl, Taylor J." w:date="2016-01-27T11:36:00Z"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w:ins>
          </m:e>
          <m:sub>
            <w:ins w:id="774" w:author="Woehl, Taylor J." w:date="2016-01-27T11:36:00Z"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w:ins>
          </m:sub>
        </m:sSub>
        <w:del w:id="775" w:author="Woehl, Taylor J." w:date="2016-01-27T11:36:00Z">
          <m:r>
            <w:rPr>
              <w:rFonts w:ascii="Cambria Math" w:hAnsi="Cambria Math" w:cs="Times New Roman"/>
              <w:sz w:val="24"/>
              <w:szCs w:val="24"/>
            </w:rPr>
            <m:t>β</m:t>
          </m:r>
        </w:del>
        <m:r>
          <w:rPr>
            <w:rFonts w:ascii="Cambria Math" w:hAnsi="Cambria Math" w:cs="Times New Roman"/>
            <w:sz w:val="24"/>
            <w:szCs w:val="24"/>
          </w:rPr>
          <m:t>≈200 mrad</m:t>
        </m:r>
      </m:oMath>
      <w:r w:rsidRPr="000E666F">
        <w:rPr>
          <w:rFonts w:ascii="Times New Roman" w:hAnsi="Times New Roman" w:cs="Times New Roman"/>
          <w:sz w:val="24"/>
          <w:szCs w:val="24"/>
        </w:rPr>
        <w:t xml:space="preserve">. </w:t>
      </w:r>
      <w:ins w:id="776" w:author="Woehl, Taylor J." w:date="2016-01-27T12:38:00Z">
        <w:r w:rsidR="006F110A">
          <w:rPr>
            <w:rFonts w:ascii="Times New Roman" w:hAnsi="Times New Roman" w:cs="Times New Roman"/>
            <w:sz w:val="24"/>
            <w:szCs w:val="24"/>
          </w:rPr>
          <w:t xml:space="preserve">This trend </w:t>
        </w:r>
      </w:ins>
      <w:ins w:id="777" w:author="Woehl, Taylor J." w:date="2016-02-04T15:25:00Z">
        <w:r w:rsidR="00ED7FCF">
          <w:rPr>
            <w:rFonts w:ascii="Times New Roman" w:hAnsi="Times New Roman" w:cs="Times New Roman"/>
            <w:sz w:val="24"/>
            <w:szCs w:val="24"/>
          </w:rPr>
          <w:t>suggests</w:t>
        </w:r>
      </w:ins>
      <w:ins w:id="778" w:author="Woehl, Taylor J." w:date="2016-01-27T12:38:00Z">
        <w:r w:rsidR="006F110A">
          <w:rPr>
            <w:rFonts w:ascii="Times New Roman" w:hAnsi="Times New Roman" w:cs="Times New Roman"/>
            <w:sz w:val="24"/>
            <w:szCs w:val="24"/>
          </w:rPr>
          <w:t xml:space="preserve"> that scattering in the </w:t>
        </w:r>
      </w:ins>
      <w:ins w:id="779" w:author="Woehl, Taylor J." w:date="2016-01-27T12:39:00Z">
        <w:r w:rsidR="006F110A">
          <w:rPr>
            <w:rFonts w:ascii="Times New Roman" w:hAnsi="Times New Roman" w:cs="Times New Roman"/>
            <w:sz w:val="24"/>
            <w:szCs w:val="24"/>
          </w:rPr>
          <w:t xml:space="preserve">Monte Carlo </w:t>
        </w:r>
      </w:ins>
      <w:ins w:id="780" w:author="Woehl, Taylor J." w:date="2016-01-27T12:38:00Z">
        <w:r w:rsidR="006F110A">
          <w:rPr>
            <w:rFonts w:ascii="Times New Roman" w:hAnsi="Times New Roman" w:cs="Times New Roman"/>
            <w:sz w:val="24"/>
            <w:szCs w:val="24"/>
          </w:rPr>
          <w:t xml:space="preserve">simulations is similar to </w:t>
        </w:r>
      </w:ins>
      <w:ins w:id="781" w:author="Woehl, Taylor J." w:date="2016-01-27T12:40:00Z">
        <w:r w:rsidR="006F110A">
          <w:rPr>
            <w:rFonts w:ascii="Times New Roman" w:hAnsi="Times New Roman" w:cs="Times New Roman"/>
            <w:sz w:val="24"/>
            <w:szCs w:val="24"/>
          </w:rPr>
          <w:t>Rutherford elastic</w:t>
        </w:r>
      </w:ins>
      <w:ins w:id="782" w:author="Woehl, Taylor J." w:date="2016-01-27T12:38:00Z">
        <w:r w:rsidR="006F110A">
          <w:rPr>
            <w:rFonts w:ascii="Times New Roman" w:hAnsi="Times New Roman" w:cs="Times New Roman"/>
            <w:sz w:val="24"/>
            <w:szCs w:val="24"/>
          </w:rPr>
          <w:t xml:space="preserve"> scattering, </w:t>
        </w:r>
      </w:ins>
      <w:ins w:id="783" w:author="Woehl, Taylor J." w:date="2016-01-27T13:37:00Z">
        <w:r w:rsidR="00F277A5">
          <w:rPr>
            <w:rFonts w:ascii="Times New Roman" w:hAnsi="Times New Roman" w:cs="Times New Roman"/>
            <w:sz w:val="24"/>
            <w:szCs w:val="24"/>
          </w:rPr>
          <w:t xml:space="preserve">i.e. mass-thickness contrast, </w:t>
        </w:r>
      </w:ins>
      <w:ins w:id="784" w:author="Woehl, Taylor J." w:date="2016-01-27T12:38:00Z">
        <w:r w:rsidR="006F110A">
          <w:rPr>
            <w:rFonts w:ascii="Times New Roman" w:hAnsi="Times New Roman" w:cs="Times New Roman"/>
            <w:sz w:val="24"/>
            <w:szCs w:val="24"/>
          </w:rPr>
          <w:t xml:space="preserve">where elements with larger densities and </w:t>
        </w:r>
      </w:ins>
      <w:ins w:id="785" w:author="Woehl, Taylor J." w:date="2016-01-27T12:40:00Z">
        <w:r w:rsidR="006F110A">
          <w:rPr>
            <w:rFonts w:ascii="Times New Roman" w:hAnsi="Times New Roman" w:cs="Times New Roman"/>
            <w:sz w:val="24"/>
            <w:szCs w:val="24"/>
          </w:rPr>
          <w:t xml:space="preserve">higher </w:t>
        </w:r>
      </w:ins>
      <w:ins w:id="786" w:author="Woehl, Taylor J." w:date="2016-01-27T12:38:00Z">
        <w:r w:rsidR="006F110A">
          <w:rPr>
            <w:rFonts w:ascii="Times New Roman" w:hAnsi="Times New Roman" w:cs="Times New Roman"/>
            <w:sz w:val="24"/>
            <w:szCs w:val="24"/>
          </w:rPr>
          <w:t>atomic numbe</w:t>
        </w:r>
      </w:ins>
      <w:ins w:id="787" w:author="Woehl, Taylor J." w:date="2016-01-27T12:39:00Z">
        <w:r w:rsidR="006F110A">
          <w:rPr>
            <w:rFonts w:ascii="Times New Roman" w:hAnsi="Times New Roman" w:cs="Times New Roman"/>
            <w:sz w:val="24"/>
            <w:szCs w:val="24"/>
          </w:rPr>
          <w:t xml:space="preserve">rs </w:t>
        </w:r>
      </w:ins>
      <w:ins w:id="788" w:author="Woehl, Taylor J." w:date="2016-01-27T12:40:00Z">
        <w:r w:rsidR="006F110A">
          <w:rPr>
            <w:rFonts w:ascii="Times New Roman" w:hAnsi="Times New Roman" w:cs="Times New Roman"/>
            <w:sz w:val="24"/>
            <w:szCs w:val="24"/>
          </w:rPr>
          <w:t xml:space="preserve">forward </w:t>
        </w:r>
      </w:ins>
      <w:ins w:id="789" w:author="Woehl, Taylor J." w:date="2016-01-27T12:39:00Z">
        <w:r w:rsidR="006F110A">
          <w:rPr>
            <w:rFonts w:ascii="Times New Roman" w:hAnsi="Times New Roman" w:cs="Times New Roman"/>
            <w:sz w:val="24"/>
            <w:szCs w:val="24"/>
          </w:rPr>
          <w:t xml:space="preserve">scatter ions to larger angles. </w:t>
        </w:r>
      </w:ins>
    </w:p>
    <w:p w14:paraId="090CD782" w14:textId="517B7B9F" w:rsidR="00D15F48" w:rsidRDefault="00B009F6" w:rsidP="00A116C5">
      <w:pPr>
        <w:spacing w:line="480" w:lineRule="auto"/>
        <w:ind w:firstLine="720"/>
        <w:contextualSpacing/>
        <w:jc w:val="both"/>
        <w:rPr>
          <w:ins w:id="790" w:author="Woehl, Taylor J." w:date="2016-01-27T13:44:00Z"/>
          <w:rFonts w:ascii="Times New Roman" w:hAnsi="Times New Roman" w:cs="Times New Roman"/>
          <w:sz w:val="24"/>
          <w:szCs w:val="24"/>
        </w:rPr>
      </w:pPr>
      <w:ins w:id="791" w:author="Taylor" w:date="2016-02-02T13:34:00Z">
        <w:r>
          <w:rPr>
            <w:rFonts w:ascii="Times New Roman" w:hAnsi="Times New Roman" w:cs="Times New Roman"/>
            <w:sz w:val="24"/>
            <w:szCs w:val="24"/>
          </w:rPr>
          <w:t>Atomic number contrast images are formed at ADF detector minimum</w:t>
        </w:r>
        <w:r w:rsidDel="00837E8D">
          <w:rPr>
            <w:rFonts w:ascii="Times New Roman" w:hAnsi="Times New Roman" w:cs="Times New Roman"/>
            <w:sz w:val="24"/>
            <w:szCs w:val="24"/>
          </w:rPr>
          <w:t xml:space="preserve"> </w:t>
        </w:r>
        <w:r>
          <w:rPr>
            <w:rFonts w:ascii="Times New Roman" w:hAnsi="Times New Roman" w:cs="Times New Roman"/>
            <w:sz w:val="24"/>
            <w:szCs w:val="24"/>
          </w:rPr>
          <w:t>collection angles where the detected ion yield increases proportional to the material’s atomic number. The dashed line in Figure 2a shows that this regime corresponds to minimum</w:t>
        </w:r>
        <w:r w:rsidDel="00837E8D">
          <w:rPr>
            <w:rFonts w:ascii="Times New Roman" w:hAnsi="Times New Roman" w:cs="Times New Roman"/>
            <w:sz w:val="24"/>
            <w:szCs w:val="24"/>
          </w:rPr>
          <w:t xml:space="preserve"> </w:t>
        </w:r>
        <w:r>
          <w:rPr>
            <w:rFonts w:ascii="Times New Roman" w:hAnsi="Times New Roman" w:cs="Times New Roman"/>
            <w:sz w:val="24"/>
            <w:szCs w:val="24"/>
          </w:rPr>
          <w:t xml:space="preserve">detector collection angles </w:t>
        </w:r>
        <w:proofErr w:type="gramStart"/>
        <w:r>
          <w:rPr>
            <w:rFonts w:ascii="Times New Roman" w:hAnsi="Times New Roman" w:cs="Times New Roman"/>
            <w:sz w:val="24"/>
            <w:szCs w:val="24"/>
          </w:rPr>
          <w:t xml:space="preserve">of </w:t>
        </w:r>
        <w:proofErr w:type="gramEnd"/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&gt; 100 mrad</m:t>
          </m:r>
        </m:oMath>
        <w:r>
          <w:rPr>
            <w:rFonts w:ascii="Times New Roman" w:hAnsi="Times New Roman" w:cs="Times New Roman"/>
            <w:sz w:val="24"/>
            <w:szCs w:val="24"/>
          </w:rPr>
          <w:t xml:space="preserve">. </w:t>
        </w:r>
      </w:ins>
      <w:moveToRangeStart w:id="792" w:author="Taylor" w:date="2016-02-02T13:34:00Z" w:name="move442183406"/>
      <w:moveTo w:id="793" w:author="Taylor" w:date="2016-02-02T13:34:00Z">
        <w:r>
          <w:rPr>
            <w:rFonts w:ascii="Times New Roman" w:hAnsi="Times New Roman" w:cs="Times New Roman"/>
            <w:sz w:val="24"/>
            <w:szCs w:val="24"/>
          </w:rPr>
          <w:t xml:space="preserve">We determined the simulated contrast between the gold core and silica shell by subtracting the silica yield from the gold yield, and dividing by the gold yield (Figure 2b). </w:t>
        </w:r>
      </w:moveTo>
      <w:moveToRangeStart w:id="794" w:author="Taylor" w:date="2016-02-02T13:35:00Z" w:name="move442183447"/>
      <w:moveToRangeEnd w:id="792"/>
      <w:moveTo w:id="795" w:author="Taylor" w:date="2016-02-02T13:35:00Z">
        <w:del w:id="796" w:author="Woehl, Taylor J." w:date="2016-02-04T15:25:00Z">
          <w:r w:rsidR="001939C0" w:rsidDel="00ED7FCF">
            <w:rPr>
              <w:rFonts w:ascii="Times New Roman" w:hAnsi="Times New Roman" w:cs="Times New Roman"/>
              <w:sz w:val="24"/>
              <w:szCs w:val="24"/>
            </w:rPr>
            <w:delText>To perform simulations representative of the experimental conditions, we calculated the contrast for several silica shell thicknesses, as t</w:delText>
          </w:r>
        </w:del>
      </w:moveTo>
      <w:ins w:id="797" w:author="Woehl, Taylor J." w:date="2016-02-04T15:25:00Z">
        <w:r w:rsidR="00ED7FCF">
          <w:rPr>
            <w:rFonts w:ascii="Times New Roman" w:hAnsi="Times New Roman" w:cs="Times New Roman"/>
            <w:sz w:val="24"/>
            <w:szCs w:val="24"/>
          </w:rPr>
          <w:t>T</w:t>
        </w:r>
      </w:ins>
      <w:moveTo w:id="798" w:author="Taylor" w:date="2016-02-02T13:35:00Z">
        <w:r w:rsidR="001939C0">
          <w:rPr>
            <w:rFonts w:ascii="Times New Roman" w:hAnsi="Times New Roman" w:cs="Times New Roman"/>
            <w:sz w:val="24"/>
            <w:szCs w:val="24"/>
          </w:rPr>
          <w:t xml:space="preserve">he experimental images showed the core shell nanoparticles were not completely </w:t>
        </w:r>
        <w:proofErr w:type="spellStart"/>
        <w:r w:rsidR="001939C0">
          <w:rPr>
            <w:rFonts w:ascii="Times New Roman" w:hAnsi="Times New Roman" w:cs="Times New Roman"/>
            <w:sz w:val="24"/>
            <w:szCs w:val="24"/>
          </w:rPr>
          <w:t>monodisperse</w:t>
        </w:r>
        <w:proofErr w:type="spellEnd"/>
        <w:r w:rsidR="001939C0">
          <w:rPr>
            <w:rFonts w:ascii="Times New Roman" w:hAnsi="Times New Roman" w:cs="Times New Roman"/>
            <w:sz w:val="24"/>
            <w:szCs w:val="24"/>
          </w:rPr>
          <w:t xml:space="preserve"> (cf. Figure 3)</w:t>
        </w:r>
      </w:moveTo>
      <w:ins w:id="799" w:author="Woehl, Taylor J." w:date="2016-02-04T15:25:00Z">
        <w:r w:rsidR="00ED7FCF">
          <w:rPr>
            <w:rFonts w:ascii="Times New Roman" w:hAnsi="Times New Roman" w:cs="Times New Roman"/>
            <w:sz w:val="24"/>
            <w:szCs w:val="24"/>
          </w:rPr>
          <w:t>, so we calculated the contrast for several silica shell thicknesses</w:t>
        </w:r>
      </w:ins>
      <w:ins w:id="800" w:author="Taylor" w:date="2016-02-04T19:34:00Z">
        <w:r w:rsidR="0052713E">
          <w:rPr>
            <w:rFonts w:ascii="Times New Roman" w:hAnsi="Times New Roman" w:cs="Times New Roman"/>
            <w:sz w:val="24"/>
            <w:szCs w:val="24"/>
          </w:rPr>
          <w:t xml:space="preserve"> with a constant </w:t>
        </w:r>
        <w:r w:rsidR="0052713E">
          <w:rPr>
            <w:rFonts w:ascii="Times New Roman" w:hAnsi="Times New Roman" w:cs="Times New Roman"/>
            <w:sz w:val="24"/>
            <w:szCs w:val="24"/>
          </w:rPr>
          <w:lastRenderedPageBreak/>
          <w:t>gold core size</w:t>
        </w:r>
      </w:ins>
      <w:moveTo w:id="801" w:author="Taylor" w:date="2016-02-02T13:35:00Z">
        <w:r w:rsidR="001939C0">
          <w:rPr>
            <w:rFonts w:ascii="Times New Roman" w:hAnsi="Times New Roman" w:cs="Times New Roman"/>
            <w:sz w:val="24"/>
            <w:szCs w:val="24"/>
          </w:rPr>
          <w:t>.</w:t>
        </w:r>
      </w:moveTo>
      <w:moveToRangeEnd w:id="794"/>
      <w:ins w:id="802" w:author="Taylor" w:date="2016-02-02T13:35:00Z">
        <w:r w:rsidR="001939C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803" w:author="Woehl, Taylor J." w:date="2016-01-27T16:13:00Z">
        <w:del w:id="804" w:author="Taylor" w:date="2016-02-02T13:35:00Z">
          <w:r w:rsidR="008B7A70" w:rsidDel="001939C0">
            <w:rPr>
              <w:rFonts w:ascii="Times New Roman" w:hAnsi="Times New Roman" w:cs="Times New Roman"/>
              <w:sz w:val="24"/>
              <w:szCs w:val="24"/>
            </w:rPr>
            <w:delText>Increasing the size of the silica shell while keeping the gold nanoparticle size constant caused the peak</w:delText>
          </w:r>
        </w:del>
        <w:del w:id="805" w:author="Taylor" w:date="2016-02-02T13:32:00Z">
          <w:r w:rsidR="008B7A70" w:rsidDel="00B009F6">
            <w:rPr>
              <w:rFonts w:ascii="Times New Roman" w:hAnsi="Times New Roman" w:cs="Times New Roman"/>
              <w:sz w:val="24"/>
              <w:szCs w:val="24"/>
            </w:rPr>
            <w:delText>s</w:delText>
          </w:r>
        </w:del>
        <w:del w:id="806" w:author="Taylor" w:date="2016-02-02T13:35:00Z">
          <w:r w:rsidR="008B7A70" w:rsidDel="001939C0">
            <w:rPr>
              <w:rFonts w:ascii="Times New Roman" w:hAnsi="Times New Roman" w:cs="Times New Roman"/>
              <w:sz w:val="24"/>
              <w:szCs w:val="24"/>
            </w:rPr>
            <w:delText xml:space="preserve"> in yield</w:delText>
          </w:r>
        </w:del>
        <w:del w:id="807" w:author="Taylor" w:date="2016-02-02T13:34:00Z">
          <w:r w:rsidR="008B7A70" w:rsidDel="001939C0">
            <w:rPr>
              <w:rFonts w:ascii="Times New Roman" w:hAnsi="Times New Roman" w:cs="Times New Roman"/>
              <w:sz w:val="24"/>
              <w:szCs w:val="24"/>
            </w:rPr>
            <w:delText xml:space="preserve"> </w:delText>
          </w:r>
        </w:del>
        <w:del w:id="808" w:author="Taylor" w:date="2016-02-02T13:35:00Z">
          <w:r w:rsidR="008B7A70" w:rsidDel="001939C0">
            <w:rPr>
              <w:rFonts w:ascii="Times New Roman" w:hAnsi="Times New Roman" w:cs="Times New Roman"/>
              <w:sz w:val="24"/>
              <w:szCs w:val="24"/>
            </w:rPr>
            <w:delText xml:space="preserve">to shift to larger minimum ADF detector angles. </w:delText>
          </w:r>
        </w:del>
      </w:ins>
      <w:ins w:id="809" w:author="Woehl, Taylor J." w:date="2016-01-27T16:15:00Z">
        <w:del w:id="810" w:author="Taylor" w:date="2016-02-02T13:35:00Z">
          <w:r w:rsidR="008B7A70" w:rsidDel="001939C0">
            <w:rPr>
              <w:rFonts w:ascii="Times New Roman" w:hAnsi="Times New Roman" w:cs="Times New Roman"/>
              <w:sz w:val="24"/>
              <w:szCs w:val="24"/>
            </w:rPr>
            <w:delText xml:space="preserve">For a constant minimum collection angle, this eventually </w:delText>
          </w:r>
        </w:del>
        <w:del w:id="811" w:author="Taylor" w:date="2016-02-02T13:33:00Z">
          <w:r w:rsidR="008B7A70" w:rsidDel="00B009F6">
            <w:rPr>
              <w:rFonts w:ascii="Times New Roman" w:hAnsi="Times New Roman" w:cs="Times New Roman"/>
              <w:sz w:val="24"/>
              <w:szCs w:val="24"/>
            </w:rPr>
            <w:delText>l</w:delText>
          </w:r>
        </w:del>
        <w:del w:id="812" w:author="Taylor" w:date="2016-01-30T17:44:00Z">
          <w:r w:rsidR="008B7A70" w:rsidDel="008D4D02">
            <w:rPr>
              <w:rFonts w:ascii="Times New Roman" w:hAnsi="Times New Roman" w:cs="Times New Roman"/>
              <w:sz w:val="24"/>
              <w:szCs w:val="24"/>
            </w:rPr>
            <w:delText>ea</w:delText>
          </w:r>
        </w:del>
        <w:del w:id="813" w:author="Taylor" w:date="2016-02-02T13:33:00Z">
          <w:r w:rsidR="008B7A70" w:rsidDel="00B009F6">
            <w:rPr>
              <w:rFonts w:ascii="Times New Roman" w:hAnsi="Times New Roman" w:cs="Times New Roman"/>
              <w:sz w:val="24"/>
              <w:szCs w:val="24"/>
            </w:rPr>
            <w:delText>d</w:delText>
          </w:r>
        </w:del>
        <w:del w:id="814" w:author="Taylor" w:date="2016-02-02T13:35:00Z">
          <w:r w:rsidR="008B7A70" w:rsidDel="001939C0">
            <w:rPr>
              <w:rFonts w:ascii="Times New Roman" w:hAnsi="Times New Roman" w:cs="Times New Roman"/>
              <w:sz w:val="24"/>
              <w:szCs w:val="24"/>
            </w:rPr>
            <w:delText xml:space="preserve"> to a contrast reversal between the gold and silica layers</w:delText>
          </w:r>
        </w:del>
      </w:ins>
      <w:del w:id="815" w:author="Taylor" w:date="2016-02-02T13:33:00Z">
        <w:r w:rsidR="008E089D" w:rsidRPr="000E666F" w:rsidDel="00B009F6">
          <w:rPr>
            <w:rFonts w:ascii="Times New Roman" w:hAnsi="Times New Roman" w:cs="Times New Roman"/>
            <w:sz w:val="24"/>
            <w:szCs w:val="24"/>
          </w:rPr>
          <w:delText xml:space="preserve"> The total </w:delText>
        </w:r>
        <w:r w:rsidR="00A1439E" w:rsidDel="00B009F6">
          <w:rPr>
            <w:rFonts w:ascii="Times New Roman" w:hAnsi="Times New Roman" w:cs="Times New Roman"/>
            <w:sz w:val="24"/>
            <w:szCs w:val="24"/>
          </w:rPr>
          <w:delText xml:space="preserve">simulated </w:delText>
        </w:r>
        <w:r w:rsidR="008E089D" w:rsidRPr="000E666F" w:rsidDel="00B009F6">
          <w:rPr>
            <w:rFonts w:ascii="Times New Roman" w:hAnsi="Times New Roman" w:cs="Times New Roman"/>
            <w:sz w:val="24"/>
            <w:szCs w:val="24"/>
          </w:rPr>
          <w:delText xml:space="preserve">helium ion transmission </w:delText>
        </w:r>
        <w:r w:rsidR="00A1439E" w:rsidDel="00B009F6">
          <w:rPr>
            <w:rFonts w:ascii="Times New Roman" w:hAnsi="Times New Roman" w:cs="Times New Roman"/>
            <w:sz w:val="24"/>
            <w:szCs w:val="24"/>
          </w:rPr>
          <w:delText>through</w:delText>
        </w:r>
        <w:r w:rsidR="00A1439E" w:rsidRPr="000E666F" w:rsidDel="00B009F6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973C20" w:rsidDel="00B009F6">
          <w:rPr>
            <w:rFonts w:ascii="Times New Roman" w:hAnsi="Times New Roman" w:cs="Times New Roman"/>
            <w:sz w:val="24"/>
            <w:szCs w:val="24"/>
          </w:rPr>
          <w:delText xml:space="preserve">each material </w:delText>
        </w:r>
        <w:r w:rsidR="008E089D" w:rsidRPr="000E666F" w:rsidDel="00B009F6">
          <w:rPr>
            <w:rFonts w:ascii="Times New Roman" w:hAnsi="Times New Roman" w:cs="Times New Roman"/>
            <w:sz w:val="24"/>
            <w:szCs w:val="24"/>
          </w:rPr>
          <w:delText xml:space="preserve">was &gt; </w:delText>
        </w:r>
        <w:r w:rsidR="001E3F11" w:rsidDel="00B009F6">
          <w:rPr>
            <w:rFonts w:ascii="Times New Roman" w:hAnsi="Times New Roman" w:cs="Times New Roman"/>
            <w:sz w:val="24"/>
            <w:szCs w:val="24"/>
          </w:rPr>
          <w:delText>95 %</w:delText>
        </w:r>
        <w:r w:rsidR="008E089D" w:rsidRPr="000E666F" w:rsidDel="00B009F6">
          <w:rPr>
            <w:rFonts w:ascii="Times New Roman" w:hAnsi="Times New Roman" w:cs="Times New Roman"/>
            <w:sz w:val="24"/>
            <w:szCs w:val="24"/>
          </w:rPr>
          <w:delText>.</w:delText>
        </w:r>
      </w:del>
      <w:del w:id="816" w:author="Taylor" w:date="2016-02-02T13:35:00Z">
        <w:r w:rsidR="008E089D" w:rsidRPr="000E666F" w:rsidDel="001939C0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817" w:author="Taylor" w:date="2016-02-02T13:33:00Z">
        <w:r w:rsidR="001E7542" w:rsidDel="00B009F6">
          <w:rPr>
            <w:rFonts w:ascii="Times New Roman" w:hAnsi="Times New Roman" w:cs="Times New Roman"/>
            <w:sz w:val="24"/>
            <w:szCs w:val="24"/>
          </w:rPr>
          <w:delText>Atomic number contrast</w:delText>
        </w:r>
        <w:r w:rsidR="00973C20" w:rsidDel="00B009F6">
          <w:rPr>
            <w:rFonts w:ascii="Times New Roman" w:hAnsi="Times New Roman" w:cs="Times New Roman"/>
            <w:sz w:val="24"/>
            <w:szCs w:val="24"/>
          </w:rPr>
          <w:delText xml:space="preserve"> images are formed at ADF detector </w:delText>
        </w:r>
      </w:del>
      <w:ins w:id="818" w:author="Woehl, Taylor J." w:date="2016-01-28T16:23:00Z">
        <w:del w:id="819" w:author="Taylor" w:date="2016-02-02T13:33:00Z">
          <w:r w:rsidR="00837E8D" w:rsidDel="00B009F6">
            <w:rPr>
              <w:rFonts w:ascii="Times New Roman" w:hAnsi="Times New Roman" w:cs="Times New Roman"/>
              <w:sz w:val="24"/>
              <w:szCs w:val="24"/>
            </w:rPr>
            <w:delText xml:space="preserve">minimum </w:delText>
          </w:r>
        </w:del>
      </w:ins>
      <w:del w:id="820" w:author="Taylor" w:date="2016-02-02T13:33:00Z">
        <w:r w:rsidR="00973C20" w:rsidDel="00B009F6">
          <w:rPr>
            <w:rFonts w:ascii="Times New Roman" w:hAnsi="Times New Roman" w:cs="Times New Roman"/>
            <w:sz w:val="24"/>
            <w:szCs w:val="24"/>
          </w:rPr>
          <w:delText xml:space="preserve">inner collection angles where the </w:delText>
        </w:r>
      </w:del>
      <w:del w:id="821" w:author="Taylor" w:date="2016-02-01T16:50:00Z">
        <w:r w:rsidR="0059256A" w:rsidDel="0081221B">
          <w:rPr>
            <w:rFonts w:ascii="Times New Roman" w:hAnsi="Times New Roman" w:cs="Times New Roman"/>
            <w:sz w:val="24"/>
            <w:szCs w:val="24"/>
          </w:rPr>
          <w:delText xml:space="preserve">transmitted </w:delText>
        </w:r>
      </w:del>
      <w:del w:id="822" w:author="Taylor" w:date="2016-02-02T13:33:00Z">
        <w:r w:rsidR="0059256A" w:rsidDel="00B009F6">
          <w:rPr>
            <w:rFonts w:ascii="Times New Roman" w:hAnsi="Times New Roman" w:cs="Times New Roman"/>
            <w:sz w:val="24"/>
            <w:szCs w:val="24"/>
          </w:rPr>
          <w:delText>ion yield</w:delText>
        </w:r>
        <w:r w:rsidR="00973C20" w:rsidDel="00B009F6">
          <w:rPr>
            <w:rFonts w:ascii="Times New Roman" w:hAnsi="Times New Roman" w:cs="Times New Roman"/>
            <w:sz w:val="24"/>
            <w:szCs w:val="24"/>
          </w:rPr>
          <w:delText xml:space="preserve"> increases proportional to the material’s atomic number.</w:delText>
        </w:r>
      </w:del>
      <w:del w:id="823" w:author="Taylor" w:date="2016-01-31T16:03:00Z">
        <w:r w:rsidR="00973C20" w:rsidDel="0052179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824" w:author="Taylor" w:date="2016-02-02T13:33:00Z">
        <w:r w:rsidR="00973C20" w:rsidDel="00B009F6">
          <w:rPr>
            <w:rFonts w:ascii="Times New Roman" w:hAnsi="Times New Roman" w:cs="Times New Roman"/>
            <w:sz w:val="24"/>
            <w:szCs w:val="24"/>
          </w:rPr>
          <w:delText xml:space="preserve"> The dashed line in Figure 2a shows that this regime corresponds to</w:delText>
        </w:r>
        <w:r w:rsidR="00FB5B4C" w:rsidDel="00B009F6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825" w:author="Woehl, Taylor J." w:date="2016-01-28T16:23:00Z">
        <w:del w:id="826" w:author="Taylor" w:date="2016-02-02T13:33:00Z">
          <w:r w:rsidR="00837E8D" w:rsidDel="00B009F6">
            <w:rPr>
              <w:rFonts w:ascii="Times New Roman" w:hAnsi="Times New Roman" w:cs="Times New Roman"/>
              <w:sz w:val="24"/>
              <w:szCs w:val="24"/>
            </w:rPr>
            <w:delText xml:space="preserve">minimum </w:delText>
          </w:r>
        </w:del>
      </w:ins>
      <w:del w:id="827" w:author="Taylor" w:date="2016-02-02T13:33:00Z">
        <w:r w:rsidR="00FB5B4C" w:rsidDel="00B009F6">
          <w:rPr>
            <w:rFonts w:ascii="Times New Roman" w:hAnsi="Times New Roman" w:cs="Times New Roman"/>
            <w:sz w:val="24"/>
            <w:szCs w:val="24"/>
          </w:rPr>
          <w:delText>inner detector</w:delText>
        </w:r>
        <w:r w:rsidR="00973C20" w:rsidDel="00B009F6">
          <w:rPr>
            <w:rFonts w:ascii="Times New Roman" w:hAnsi="Times New Roman" w:cs="Times New Roman"/>
            <w:sz w:val="24"/>
            <w:szCs w:val="24"/>
          </w:rPr>
          <w:delText xml:space="preserve"> collection angles </w:delText>
        </w:r>
        <w:r w:rsidR="00763A09" w:rsidDel="00B009F6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  <w:r w:rsidR="00973C20" w:rsidDel="00B009F6">
          <w:rPr>
            <w:rFonts w:ascii="Times New Roman" w:hAnsi="Times New Roman" w:cs="Times New Roman"/>
            <w:sz w:val="24"/>
            <w:szCs w:val="24"/>
          </w:rPr>
          <w:delText xml:space="preserve">approximately </w:delText>
        </w:r>
      </w:del>
      <m:oMath>
        <m:sSub>
          <m:sSubPr>
            <m:ctrlPr>
              <w:ins w:id="828" w:author="Woehl, Taylor J." w:date="2016-01-27T11:36:00Z">
                <w:del w:id="829" w:author="Taylor" w:date="2016-02-02T13:33:00Z"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w:del>
              </w:ins>
            </m:ctrlPr>
          </m:sSubPr>
          <m:e>
            <w:ins w:id="830" w:author="Woehl, Taylor J." w:date="2016-01-27T11:36:00Z">
              <w:del w:id="831" w:author="Taylor" w:date="2016-02-02T13:33:00Z"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w:del>
            </w:ins>
          </m:e>
          <m:sub>
            <w:ins w:id="832" w:author="Woehl, Taylor J." w:date="2016-01-27T11:36:00Z">
              <w:del w:id="833" w:author="Taylor" w:date="2016-02-02T13:33:00Z"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w:del>
            </w:ins>
          </m:sub>
        </m:sSub>
        <w:del w:id="834" w:author="Taylor" w:date="2016-02-02T13:33:00Z">
          <m:r>
            <w:rPr>
              <w:rFonts w:ascii="Cambria Math" w:hAnsi="Cambria Math" w:cs="Times New Roman"/>
              <w:sz w:val="24"/>
              <w:szCs w:val="24"/>
            </w:rPr>
            <m:t>β &gt; 85</m:t>
          </m:r>
        </w:del>
        <w:ins w:id="835" w:author="Woehl, Taylor J." w:date="2016-01-27T13:39:00Z">
          <w:del w:id="836" w:author="Taylor" w:date="2016-02-02T13:33:00Z"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w:del>
        </w:ins>
        <w:del w:id="837" w:author="Taylor" w:date="2016-02-02T13:33:00Z">
          <m:r>
            <w:rPr>
              <w:rFonts w:ascii="Cambria Math" w:hAnsi="Cambria Math" w:cs="Times New Roman"/>
              <w:sz w:val="24"/>
              <w:szCs w:val="24"/>
            </w:rPr>
            <m:t xml:space="preserve"> mrad</m:t>
          </m:r>
        </w:del>
      </m:oMath>
      <w:del w:id="838" w:author="Taylor" w:date="2016-02-02T13:33:00Z">
        <w:r w:rsidR="00973C20" w:rsidDel="00B009F6">
          <w:rPr>
            <w:rFonts w:ascii="Times New Roman" w:hAnsi="Times New Roman" w:cs="Times New Roman"/>
            <w:sz w:val="24"/>
            <w:szCs w:val="24"/>
          </w:rPr>
          <w:delText xml:space="preserve">. </w:delText>
        </w:r>
      </w:del>
      <w:ins w:id="839" w:author="Woehl, Taylor J." w:date="2016-01-28T10:48:00Z">
        <w:del w:id="840" w:author="Taylor" w:date="2016-02-02T13:33:00Z">
          <w:r w:rsidR="00D15F48" w:rsidDel="00B009F6">
            <w:rPr>
              <w:rFonts w:ascii="Times New Roman" w:hAnsi="Times New Roman" w:cs="Times New Roman"/>
              <w:sz w:val="24"/>
              <w:szCs w:val="24"/>
            </w:rPr>
            <w:delText xml:space="preserve"> </w:delText>
          </w:r>
        </w:del>
      </w:ins>
      <w:moveFromRangeStart w:id="841" w:author="Taylor" w:date="2016-02-02T13:34:00Z" w:name="move442183406"/>
      <w:moveFrom w:id="842" w:author="Taylor" w:date="2016-02-02T13:34:00Z">
        <w:ins w:id="843" w:author="Woehl, Taylor J." w:date="2016-01-28T10:48:00Z">
          <w:del w:id="844" w:author="Taylor" w:date="2016-02-02T13:35:00Z">
            <w:r w:rsidR="00D15F48" w:rsidDel="001939C0">
              <w:rPr>
                <w:rFonts w:ascii="Times New Roman" w:hAnsi="Times New Roman" w:cs="Times New Roman"/>
                <w:sz w:val="24"/>
                <w:szCs w:val="24"/>
              </w:rPr>
              <w:delText xml:space="preserve">We </w:delText>
            </w:r>
          </w:del>
        </w:ins>
        <w:ins w:id="845" w:author="Woehl, Taylor J." w:date="2016-01-28T14:23:00Z">
          <w:del w:id="846" w:author="Taylor" w:date="2016-02-02T13:35:00Z">
            <w:r w:rsidR="00737B87" w:rsidDel="001939C0">
              <w:rPr>
                <w:rFonts w:ascii="Times New Roman" w:hAnsi="Times New Roman" w:cs="Times New Roman"/>
                <w:sz w:val="24"/>
                <w:szCs w:val="24"/>
              </w:rPr>
              <w:delText>determined</w:delText>
            </w:r>
          </w:del>
        </w:ins>
        <w:ins w:id="847" w:author="Woehl, Taylor J." w:date="2016-01-28T10:48:00Z">
          <w:del w:id="848" w:author="Taylor" w:date="2016-02-02T13:35:00Z">
            <w:r w:rsidR="00D15F48" w:rsidDel="001939C0">
              <w:rPr>
                <w:rFonts w:ascii="Times New Roman" w:hAnsi="Times New Roman" w:cs="Times New Roman"/>
                <w:sz w:val="24"/>
                <w:szCs w:val="24"/>
              </w:rPr>
              <w:delText xml:space="preserve"> the </w:delText>
            </w:r>
          </w:del>
        </w:ins>
        <w:ins w:id="849" w:author="Woehl, Taylor J." w:date="2016-01-28T14:23:00Z">
          <w:del w:id="850" w:author="Taylor" w:date="2016-02-02T13:35:00Z">
            <w:r w:rsidR="00737B87" w:rsidDel="001939C0">
              <w:rPr>
                <w:rFonts w:ascii="Times New Roman" w:hAnsi="Times New Roman" w:cs="Times New Roman"/>
                <w:sz w:val="24"/>
                <w:szCs w:val="24"/>
              </w:rPr>
              <w:delText xml:space="preserve">simulated </w:delText>
            </w:r>
          </w:del>
        </w:ins>
        <w:ins w:id="851" w:author="Woehl, Taylor J." w:date="2016-01-28T10:48:00Z">
          <w:del w:id="852" w:author="Taylor" w:date="2016-02-02T13:35:00Z">
            <w:r w:rsidR="00D15F48" w:rsidDel="001939C0">
              <w:rPr>
                <w:rFonts w:ascii="Times New Roman" w:hAnsi="Times New Roman" w:cs="Times New Roman"/>
                <w:sz w:val="24"/>
                <w:szCs w:val="24"/>
              </w:rPr>
              <w:delText>contrast</w:delText>
            </w:r>
          </w:del>
        </w:ins>
        <w:ins w:id="853" w:author="Woehl, Taylor J." w:date="2016-01-28T14:23:00Z">
          <w:del w:id="854" w:author="Taylor" w:date="2016-02-02T13:35:00Z">
            <w:r w:rsidR="00737B87" w:rsidDel="001939C0">
              <w:rPr>
                <w:rFonts w:ascii="Times New Roman" w:hAnsi="Times New Roman" w:cs="Times New Roman"/>
                <w:sz w:val="24"/>
                <w:szCs w:val="24"/>
              </w:rPr>
              <w:delText xml:space="preserve"> </w:delText>
            </w:r>
          </w:del>
        </w:ins>
        <w:ins w:id="855" w:author="Woehl, Taylor J." w:date="2016-01-28T10:49:00Z">
          <w:del w:id="856" w:author="Taylor" w:date="2016-02-02T13:35:00Z">
            <w:r w:rsidR="00D15F48" w:rsidDel="001939C0">
              <w:rPr>
                <w:rFonts w:ascii="Times New Roman" w:hAnsi="Times New Roman" w:cs="Times New Roman"/>
                <w:sz w:val="24"/>
                <w:szCs w:val="24"/>
              </w:rPr>
              <w:delText>between the gold core and silica shell</w:delText>
            </w:r>
          </w:del>
        </w:ins>
        <w:ins w:id="857" w:author="Woehl, Taylor J." w:date="2016-01-28T10:48:00Z">
          <w:del w:id="858" w:author="Taylor" w:date="2016-02-02T13:35:00Z">
            <w:r w:rsidR="00D15F48" w:rsidDel="001939C0">
              <w:rPr>
                <w:rFonts w:ascii="Times New Roman" w:hAnsi="Times New Roman" w:cs="Times New Roman"/>
                <w:sz w:val="24"/>
                <w:szCs w:val="24"/>
              </w:rPr>
              <w:delText xml:space="preserve"> </w:delText>
            </w:r>
          </w:del>
        </w:ins>
        <w:ins w:id="859" w:author="Woehl, Taylor J." w:date="2016-01-28T14:23:00Z">
          <w:del w:id="860" w:author="Taylor" w:date="2016-02-02T13:35:00Z">
            <w:r w:rsidR="00737B87" w:rsidDel="001939C0">
              <w:rPr>
                <w:rFonts w:ascii="Times New Roman" w:hAnsi="Times New Roman" w:cs="Times New Roman"/>
                <w:sz w:val="24"/>
                <w:szCs w:val="24"/>
              </w:rPr>
              <w:delText>by</w:delText>
            </w:r>
          </w:del>
        </w:ins>
        <w:ins w:id="861" w:author="Woehl, Taylor J." w:date="2016-01-28T10:49:00Z">
          <w:del w:id="862" w:author="Taylor" w:date="2016-02-02T13:35:00Z">
            <w:r w:rsidR="00D15F48" w:rsidDel="001939C0">
              <w:rPr>
                <w:rFonts w:ascii="Times New Roman" w:hAnsi="Times New Roman" w:cs="Times New Roman"/>
                <w:sz w:val="24"/>
                <w:szCs w:val="24"/>
              </w:rPr>
              <w:delText xml:space="preserve"> subtracting the silica yield from the gold yield, and </w:delText>
            </w:r>
          </w:del>
        </w:ins>
        <w:ins w:id="863" w:author="Woehl, Taylor J." w:date="2016-01-28T14:27:00Z">
          <w:del w:id="864" w:author="Taylor" w:date="2016-02-02T13:35:00Z">
            <w:r w:rsidR="00737B87" w:rsidDel="001939C0">
              <w:rPr>
                <w:rFonts w:ascii="Times New Roman" w:hAnsi="Times New Roman" w:cs="Times New Roman"/>
                <w:sz w:val="24"/>
                <w:szCs w:val="24"/>
              </w:rPr>
              <w:delText>dividing by</w:delText>
            </w:r>
          </w:del>
        </w:ins>
        <w:ins w:id="865" w:author="Woehl, Taylor J." w:date="2016-01-28T10:49:00Z">
          <w:del w:id="866" w:author="Taylor" w:date="2016-02-02T13:35:00Z">
            <w:r w:rsidR="00D15F48" w:rsidDel="001939C0">
              <w:rPr>
                <w:rFonts w:ascii="Times New Roman" w:hAnsi="Times New Roman" w:cs="Times New Roman"/>
                <w:sz w:val="24"/>
                <w:szCs w:val="24"/>
              </w:rPr>
              <w:delText xml:space="preserve"> the gold yield (Figure 2b).</w:delText>
            </w:r>
          </w:del>
        </w:ins>
        <w:ins w:id="867" w:author="Woehl, Taylor J." w:date="2016-01-28T10:50:00Z">
          <w:del w:id="868" w:author="Taylor" w:date="2016-02-02T13:35:00Z">
            <w:r w:rsidR="00D15F48" w:rsidDel="001939C0">
              <w:rPr>
                <w:rFonts w:ascii="Times New Roman" w:hAnsi="Times New Roman" w:cs="Times New Roman"/>
                <w:sz w:val="24"/>
                <w:szCs w:val="24"/>
              </w:rPr>
              <w:delText xml:space="preserve"> </w:delText>
            </w:r>
          </w:del>
        </w:ins>
      </w:moveFrom>
      <w:moveFromRangeStart w:id="869" w:author="Taylor" w:date="2016-02-02T13:35:00Z" w:name="move442183447"/>
      <w:moveFromRangeEnd w:id="841"/>
      <w:moveFrom w:id="870" w:author="Taylor" w:date="2016-02-02T13:35:00Z">
        <w:ins w:id="871" w:author="Woehl, Taylor J." w:date="2016-01-28T14:24:00Z">
          <w:del w:id="872" w:author="Taylor" w:date="2016-02-02T13:35:00Z">
            <w:r w:rsidR="00737B87" w:rsidDel="001939C0">
              <w:rPr>
                <w:rFonts w:ascii="Times New Roman" w:hAnsi="Times New Roman" w:cs="Times New Roman"/>
                <w:sz w:val="24"/>
                <w:szCs w:val="24"/>
              </w:rPr>
              <w:delText xml:space="preserve">To perform simulations representative of the </w:delText>
            </w:r>
          </w:del>
        </w:ins>
        <w:ins w:id="873" w:author="Woehl, Taylor J." w:date="2016-01-28T14:29:00Z">
          <w:del w:id="874" w:author="Taylor" w:date="2016-02-02T13:35:00Z">
            <w:r w:rsidR="00737B87" w:rsidDel="001939C0">
              <w:rPr>
                <w:rFonts w:ascii="Times New Roman" w:hAnsi="Times New Roman" w:cs="Times New Roman"/>
                <w:sz w:val="24"/>
                <w:szCs w:val="24"/>
              </w:rPr>
              <w:delText>e</w:delText>
            </w:r>
          </w:del>
        </w:ins>
        <w:ins w:id="875" w:author="Woehl, Taylor J." w:date="2016-01-28T14:24:00Z">
          <w:del w:id="876" w:author="Taylor" w:date="2016-02-02T13:35:00Z">
            <w:r w:rsidR="00737B87" w:rsidDel="001939C0">
              <w:rPr>
                <w:rFonts w:ascii="Times New Roman" w:hAnsi="Times New Roman" w:cs="Times New Roman"/>
                <w:sz w:val="24"/>
                <w:szCs w:val="24"/>
              </w:rPr>
              <w:delText xml:space="preserve">xperimental </w:delText>
            </w:r>
          </w:del>
        </w:ins>
        <w:ins w:id="877" w:author="Woehl, Taylor J." w:date="2016-01-28T14:25:00Z">
          <w:del w:id="878" w:author="Taylor" w:date="2016-02-02T13:35:00Z">
            <w:r w:rsidR="00737B87" w:rsidDel="001939C0">
              <w:rPr>
                <w:rFonts w:ascii="Times New Roman" w:hAnsi="Times New Roman" w:cs="Times New Roman"/>
                <w:sz w:val="24"/>
                <w:szCs w:val="24"/>
              </w:rPr>
              <w:delText>conditions,</w:delText>
            </w:r>
          </w:del>
        </w:ins>
        <w:ins w:id="879" w:author="Woehl, Taylor J." w:date="2016-01-28T14:24:00Z">
          <w:del w:id="880" w:author="Taylor" w:date="2016-02-02T13:35:00Z">
            <w:r w:rsidR="00737B87" w:rsidDel="001939C0">
              <w:rPr>
                <w:rFonts w:ascii="Times New Roman" w:hAnsi="Times New Roman" w:cs="Times New Roman"/>
                <w:sz w:val="24"/>
                <w:szCs w:val="24"/>
              </w:rPr>
              <w:delText xml:space="preserve"> w</w:delText>
            </w:r>
          </w:del>
        </w:ins>
        <w:ins w:id="881" w:author="Woehl, Taylor J." w:date="2016-01-28T10:50:00Z">
          <w:del w:id="882" w:author="Taylor" w:date="2016-02-02T13:35:00Z">
            <w:r w:rsidR="00D15F48" w:rsidDel="001939C0">
              <w:rPr>
                <w:rFonts w:ascii="Times New Roman" w:hAnsi="Times New Roman" w:cs="Times New Roman"/>
                <w:sz w:val="24"/>
                <w:szCs w:val="24"/>
              </w:rPr>
              <w:delText xml:space="preserve">e </w:delText>
            </w:r>
          </w:del>
        </w:ins>
        <w:ins w:id="883" w:author="Woehl, Taylor J." w:date="2016-01-28T14:24:00Z">
          <w:del w:id="884" w:author="Taylor" w:date="2016-02-02T13:35:00Z">
            <w:r w:rsidR="00737B87" w:rsidDel="001939C0">
              <w:rPr>
                <w:rFonts w:ascii="Times New Roman" w:hAnsi="Times New Roman" w:cs="Times New Roman"/>
                <w:sz w:val="24"/>
                <w:szCs w:val="24"/>
              </w:rPr>
              <w:delText>calculated the contrast for</w:delText>
            </w:r>
          </w:del>
        </w:ins>
        <w:ins w:id="885" w:author="Woehl, Taylor J." w:date="2016-01-28T10:50:00Z">
          <w:del w:id="886" w:author="Taylor" w:date="2016-02-02T13:35:00Z">
            <w:r w:rsidR="00D15F48" w:rsidDel="001939C0">
              <w:rPr>
                <w:rFonts w:ascii="Times New Roman" w:hAnsi="Times New Roman" w:cs="Times New Roman"/>
                <w:sz w:val="24"/>
                <w:szCs w:val="24"/>
              </w:rPr>
              <w:delText xml:space="preserve"> several silica shell thicknesses</w:delText>
            </w:r>
          </w:del>
        </w:ins>
        <w:ins w:id="887" w:author="Woehl, Taylor J." w:date="2016-01-28T14:24:00Z">
          <w:del w:id="888" w:author="Taylor" w:date="2016-02-02T13:35:00Z">
            <w:r w:rsidR="00737B87" w:rsidDel="001939C0">
              <w:rPr>
                <w:rFonts w:ascii="Times New Roman" w:hAnsi="Times New Roman" w:cs="Times New Roman"/>
                <w:sz w:val="24"/>
                <w:szCs w:val="24"/>
              </w:rPr>
              <w:delText>,</w:delText>
            </w:r>
          </w:del>
        </w:ins>
        <w:ins w:id="889" w:author="Woehl, Taylor J." w:date="2016-01-28T10:50:00Z">
          <w:del w:id="890" w:author="Taylor" w:date="2016-02-02T13:35:00Z">
            <w:r w:rsidR="00D15F48" w:rsidDel="001939C0">
              <w:rPr>
                <w:rFonts w:ascii="Times New Roman" w:hAnsi="Times New Roman" w:cs="Times New Roman"/>
                <w:sz w:val="24"/>
                <w:szCs w:val="24"/>
              </w:rPr>
              <w:delText xml:space="preserve"> as the experimental images show</w:delText>
            </w:r>
          </w:del>
        </w:ins>
        <w:ins w:id="891" w:author="Woehl, Taylor J." w:date="2016-01-28T14:29:00Z">
          <w:del w:id="892" w:author="Taylor" w:date="2016-02-02T13:35:00Z">
            <w:r w:rsidR="00737B87" w:rsidDel="001939C0">
              <w:rPr>
                <w:rFonts w:ascii="Times New Roman" w:hAnsi="Times New Roman" w:cs="Times New Roman"/>
                <w:sz w:val="24"/>
                <w:szCs w:val="24"/>
              </w:rPr>
              <w:delText>ed</w:delText>
            </w:r>
          </w:del>
        </w:ins>
        <w:ins w:id="893" w:author="Woehl, Taylor J." w:date="2016-01-28T10:50:00Z">
          <w:del w:id="894" w:author="Taylor" w:date="2016-02-02T13:35:00Z">
            <w:r w:rsidR="00D15F48" w:rsidDel="001939C0">
              <w:rPr>
                <w:rFonts w:ascii="Times New Roman" w:hAnsi="Times New Roman" w:cs="Times New Roman"/>
                <w:sz w:val="24"/>
                <w:szCs w:val="24"/>
              </w:rPr>
              <w:delText xml:space="preserve"> the core shell nanoparticles </w:delText>
            </w:r>
          </w:del>
        </w:ins>
        <w:ins w:id="895" w:author="Woehl, Taylor J." w:date="2016-01-28T14:29:00Z">
          <w:del w:id="896" w:author="Taylor" w:date="2016-02-02T13:35:00Z">
            <w:r w:rsidR="00737B87" w:rsidDel="001939C0">
              <w:rPr>
                <w:rFonts w:ascii="Times New Roman" w:hAnsi="Times New Roman" w:cs="Times New Roman"/>
                <w:sz w:val="24"/>
                <w:szCs w:val="24"/>
              </w:rPr>
              <w:delText>were</w:delText>
            </w:r>
          </w:del>
        </w:ins>
        <w:ins w:id="897" w:author="Woehl, Taylor J." w:date="2016-01-28T10:50:00Z">
          <w:del w:id="898" w:author="Taylor" w:date="2016-02-02T13:35:00Z">
            <w:r w:rsidR="00D15F48" w:rsidDel="001939C0">
              <w:rPr>
                <w:rFonts w:ascii="Times New Roman" w:hAnsi="Times New Roman" w:cs="Times New Roman"/>
                <w:sz w:val="24"/>
                <w:szCs w:val="24"/>
              </w:rPr>
              <w:delText xml:space="preserve"> not completely monodisperse</w:delText>
            </w:r>
          </w:del>
        </w:ins>
        <w:ins w:id="899" w:author="Woehl, Taylor J." w:date="2016-01-28T14:24:00Z">
          <w:del w:id="900" w:author="Taylor" w:date="2016-02-02T13:35:00Z">
            <w:r w:rsidR="00737B87" w:rsidDel="001939C0">
              <w:rPr>
                <w:rFonts w:ascii="Times New Roman" w:hAnsi="Times New Roman" w:cs="Times New Roman"/>
                <w:sz w:val="24"/>
                <w:szCs w:val="24"/>
              </w:rPr>
              <w:delText xml:space="preserve"> (cf. Figure 3)</w:delText>
            </w:r>
          </w:del>
        </w:ins>
        <w:ins w:id="901" w:author="Woehl, Taylor J." w:date="2016-01-28T10:50:00Z">
          <w:del w:id="902" w:author="Taylor" w:date="2016-02-02T13:35:00Z">
            <w:r w:rsidR="00D15F48" w:rsidDel="001939C0">
              <w:rPr>
                <w:rFonts w:ascii="Times New Roman" w:hAnsi="Times New Roman" w:cs="Times New Roman"/>
                <w:sz w:val="24"/>
                <w:szCs w:val="24"/>
              </w:rPr>
              <w:delText>.</w:delText>
            </w:r>
          </w:del>
        </w:ins>
      </w:moveFrom>
      <w:moveFromRangeEnd w:id="869"/>
      <w:ins w:id="903" w:author="Woehl, Taylor J." w:date="2016-01-28T10:50:00Z">
        <w:del w:id="904" w:author="Taylor" w:date="2016-02-02T13:35:00Z">
          <w:r w:rsidR="00D15F48" w:rsidDel="001939C0">
            <w:rPr>
              <w:rFonts w:ascii="Times New Roman" w:hAnsi="Times New Roman" w:cs="Times New Roman"/>
              <w:sz w:val="24"/>
              <w:szCs w:val="24"/>
            </w:rPr>
            <w:delText xml:space="preserve">  </w:delText>
          </w:r>
        </w:del>
      </w:ins>
      <w:ins w:id="905" w:author="Woehl, Taylor J." w:date="2016-01-28T14:25:00Z">
        <w:r w:rsidR="00737B87">
          <w:rPr>
            <w:rFonts w:ascii="Times New Roman" w:hAnsi="Times New Roman" w:cs="Times New Roman"/>
            <w:sz w:val="24"/>
            <w:szCs w:val="24"/>
          </w:rPr>
          <w:t>In general the contrast increase</w:t>
        </w:r>
        <w:del w:id="906" w:author="Taylor" w:date="2016-02-02T13:35:00Z">
          <w:r w:rsidR="00737B87" w:rsidDel="001939C0">
            <w:rPr>
              <w:rFonts w:ascii="Times New Roman" w:hAnsi="Times New Roman" w:cs="Times New Roman"/>
              <w:sz w:val="24"/>
              <w:szCs w:val="24"/>
            </w:rPr>
            <w:delText>s</w:delText>
          </w:r>
        </w:del>
      </w:ins>
      <w:ins w:id="907" w:author="Taylor" w:date="2016-02-02T13:35:00Z">
        <w:r w:rsidR="001939C0">
          <w:rPr>
            <w:rFonts w:ascii="Times New Roman" w:hAnsi="Times New Roman" w:cs="Times New Roman"/>
            <w:sz w:val="24"/>
            <w:szCs w:val="24"/>
          </w:rPr>
          <w:t>d</w:t>
        </w:r>
      </w:ins>
      <w:ins w:id="908" w:author="Woehl, Taylor J." w:date="2016-01-28T14:25:00Z">
        <w:r w:rsidR="00737B87">
          <w:rPr>
            <w:rFonts w:ascii="Times New Roman" w:hAnsi="Times New Roman" w:cs="Times New Roman"/>
            <w:sz w:val="24"/>
            <w:szCs w:val="24"/>
          </w:rPr>
          <w:t xml:space="preserve"> as a function of </w:t>
        </w: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</m:oMath>
        <w:r w:rsidR="00737B87">
          <w:rPr>
            <w:rFonts w:ascii="Times New Roman" w:eastAsiaTheme="minorEastAsia" w:hAnsi="Times New Roman" w:cs="Times New Roman"/>
            <w:sz w:val="24"/>
            <w:szCs w:val="24"/>
          </w:rPr>
          <w:t xml:space="preserve"> and decrease</w:t>
        </w:r>
        <w:del w:id="909" w:author="Taylor" w:date="2016-02-02T13:35:00Z">
          <w:r w:rsidR="00737B87" w:rsidDel="001939C0">
            <w:rPr>
              <w:rFonts w:ascii="Times New Roman" w:eastAsiaTheme="minorEastAsia" w:hAnsi="Times New Roman" w:cs="Times New Roman"/>
              <w:sz w:val="24"/>
              <w:szCs w:val="24"/>
            </w:rPr>
            <w:delText>s</w:delText>
          </w:r>
        </w:del>
      </w:ins>
      <w:ins w:id="910" w:author="Taylor" w:date="2016-02-02T13:35:00Z">
        <w:r w:rsidR="001939C0">
          <w:rPr>
            <w:rFonts w:ascii="Times New Roman" w:eastAsiaTheme="minorEastAsia" w:hAnsi="Times New Roman" w:cs="Times New Roman"/>
            <w:sz w:val="24"/>
            <w:szCs w:val="24"/>
          </w:rPr>
          <w:t>d</w:t>
        </w:r>
      </w:ins>
      <w:ins w:id="911" w:author="Woehl, Taylor J." w:date="2016-01-28T14:25:00Z">
        <w:r w:rsidR="00737B87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ins w:id="912" w:author="Woehl, Taylor J." w:date="2016-02-04T15:26:00Z">
        <w:r w:rsidR="00ED7FCF">
          <w:rPr>
            <w:rFonts w:ascii="Times New Roman" w:eastAsiaTheme="minorEastAsia" w:hAnsi="Times New Roman" w:cs="Times New Roman"/>
            <w:sz w:val="24"/>
            <w:szCs w:val="24"/>
          </w:rPr>
          <w:t xml:space="preserve">with increasing </w:t>
        </w:r>
      </w:ins>
      <w:ins w:id="913" w:author="Woehl, Taylor J." w:date="2016-01-28T14:25:00Z">
        <w:r w:rsidR="00737B87">
          <w:rPr>
            <w:rFonts w:ascii="Times New Roman" w:eastAsiaTheme="minorEastAsia" w:hAnsi="Times New Roman" w:cs="Times New Roman"/>
            <w:sz w:val="24"/>
            <w:szCs w:val="24"/>
          </w:rPr>
          <w:t>silica shell</w:t>
        </w:r>
      </w:ins>
      <w:ins w:id="914" w:author="Woehl, Taylor J." w:date="2016-02-04T15:26:00Z">
        <w:r w:rsidR="00ED7FCF">
          <w:rPr>
            <w:rFonts w:ascii="Times New Roman" w:eastAsiaTheme="minorEastAsia" w:hAnsi="Times New Roman" w:cs="Times New Roman"/>
            <w:sz w:val="24"/>
            <w:szCs w:val="24"/>
          </w:rPr>
          <w:t xml:space="preserve"> thickness</w:t>
        </w:r>
      </w:ins>
      <w:ins w:id="915" w:author="Taylor" w:date="2016-02-02T13:36:00Z">
        <w:r w:rsidR="001939C0">
          <w:rPr>
            <w:rFonts w:ascii="Times New Roman" w:eastAsiaTheme="minorEastAsia" w:hAnsi="Times New Roman" w:cs="Times New Roman"/>
            <w:sz w:val="24"/>
            <w:szCs w:val="24"/>
          </w:rPr>
          <w:t xml:space="preserve"> (Figure 2b)</w:t>
        </w:r>
      </w:ins>
      <w:ins w:id="916" w:author="Woehl, Taylor J." w:date="2016-01-28T14:25:00Z">
        <w:r w:rsidR="00737B87">
          <w:rPr>
            <w:rFonts w:ascii="Times New Roman" w:eastAsiaTheme="minorEastAsia" w:hAnsi="Times New Roman" w:cs="Times New Roman"/>
            <w:sz w:val="24"/>
            <w:szCs w:val="24"/>
          </w:rPr>
          <w:t>.</w:t>
        </w:r>
      </w:ins>
      <w:ins w:id="917" w:author="Taylor" w:date="2016-02-02T13:36:00Z">
        <w:r w:rsidR="001939C0">
          <w:rPr>
            <w:rFonts w:ascii="Times New Roman" w:eastAsiaTheme="minorEastAsia" w:hAnsi="Times New Roman" w:cs="Times New Roman"/>
            <w:sz w:val="24"/>
            <w:szCs w:val="24"/>
          </w:rPr>
          <w:t xml:space="preserve">  The minimum collection angle above which the contrast </w:t>
        </w:r>
        <w:del w:id="918" w:author="Woehl, Taylor J." w:date="2016-02-04T15:26:00Z">
          <w:r w:rsidR="001939C0" w:rsidDel="00ED7FCF">
            <w:rPr>
              <w:rFonts w:ascii="Times New Roman" w:eastAsiaTheme="minorEastAsia" w:hAnsi="Times New Roman" w:cs="Times New Roman"/>
              <w:sz w:val="24"/>
              <w:szCs w:val="24"/>
            </w:rPr>
            <w:delText>is</w:delText>
          </w:r>
        </w:del>
      </w:ins>
      <w:ins w:id="919" w:author="Woehl, Taylor J." w:date="2016-02-04T15:26:00Z">
        <w:r w:rsidR="00ED7FCF">
          <w:rPr>
            <w:rFonts w:ascii="Times New Roman" w:eastAsiaTheme="minorEastAsia" w:hAnsi="Times New Roman" w:cs="Times New Roman"/>
            <w:sz w:val="24"/>
            <w:szCs w:val="24"/>
          </w:rPr>
          <w:t>was</w:t>
        </w:r>
      </w:ins>
      <w:ins w:id="920" w:author="Taylor" w:date="2016-02-02T13:36:00Z">
        <w:r w:rsidR="001939C0">
          <w:rPr>
            <w:rFonts w:ascii="Times New Roman" w:eastAsiaTheme="minorEastAsia" w:hAnsi="Times New Roman" w:cs="Times New Roman"/>
            <w:sz w:val="24"/>
            <w:szCs w:val="24"/>
          </w:rPr>
          <w:t xml:space="preserve"> positive correspond</w:t>
        </w:r>
        <w:del w:id="921" w:author="Woehl, Taylor J." w:date="2016-02-04T15:27:00Z">
          <w:r w:rsidR="001939C0" w:rsidDel="00ED7FCF">
            <w:rPr>
              <w:rFonts w:ascii="Times New Roman" w:eastAsiaTheme="minorEastAsia" w:hAnsi="Times New Roman" w:cs="Times New Roman"/>
              <w:sz w:val="24"/>
              <w:szCs w:val="24"/>
            </w:rPr>
            <w:delText>ed</w:delText>
          </w:r>
        </w:del>
      </w:ins>
      <w:ins w:id="922" w:author="Woehl, Taylor J." w:date="2016-02-04T15:27:00Z">
        <w:r w:rsidR="00ED7FCF">
          <w:rPr>
            <w:rFonts w:ascii="Times New Roman" w:eastAsiaTheme="minorEastAsia" w:hAnsi="Times New Roman" w:cs="Times New Roman"/>
            <w:sz w:val="24"/>
            <w:szCs w:val="24"/>
          </w:rPr>
          <w:t>s</w:t>
        </w:r>
      </w:ins>
      <w:ins w:id="923" w:author="Taylor" w:date="2016-02-02T13:36:00Z">
        <w:r w:rsidR="001939C0">
          <w:rPr>
            <w:rFonts w:ascii="Times New Roman" w:eastAsiaTheme="minorEastAsia" w:hAnsi="Times New Roman" w:cs="Times New Roman"/>
            <w:sz w:val="24"/>
            <w:szCs w:val="24"/>
          </w:rPr>
          <w:t xml:space="preserve"> to the regime where atomic number contrast imaging is expected (inset Figure 2b).</w:t>
        </w:r>
      </w:ins>
      <w:ins w:id="924" w:author="Woehl, Taylor J." w:date="2016-01-28T14:25:00Z">
        <w:r w:rsidR="00737B87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ins w:id="925" w:author="Woehl, Taylor J." w:date="2016-01-28T10:50:00Z">
        <w:del w:id="926" w:author="Taylor" w:date="2016-02-02T13:37:00Z">
          <w:r w:rsidR="00D15F48" w:rsidDel="001939C0">
            <w:rPr>
              <w:rFonts w:ascii="Times New Roman" w:hAnsi="Times New Roman" w:cs="Times New Roman"/>
              <w:sz w:val="24"/>
              <w:szCs w:val="24"/>
            </w:rPr>
            <w:delText>The regime where atomic number contrast occurs is clearly shown in the contrast plot</w:delText>
          </w:r>
        </w:del>
      </w:ins>
      <w:ins w:id="927" w:author="Woehl, Taylor J." w:date="2016-01-28T10:51:00Z">
        <w:del w:id="928" w:author="Taylor" w:date="2016-02-02T13:37:00Z">
          <w:r w:rsidR="00D15F48" w:rsidDel="001939C0">
            <w:rPr>
              <w:rFonts w:ascii="Times New Roman" w:hAnsi="Times New Roman" w:cs="Times New Roman"/>
              <w:sz w:val="24"/>
              <w:szCs w:val="24"/>
            </w:rPr>
            <w:delText xml:space="preserve"> as the region where contrast is positive.</w:delText>
          </w:r>
        </w:del>
      </w:ins>
      <w:ins w:id="929" w:author="Woehl, Taylor J." w:date="2016-01-28T14:26:00Z">
        <w:del w:id="930" w:author="Taylor" w:date="2016-02-02T13:37:00Z">
          <w:r w:rsidR="00737B87" w:rsidDel="001939C0">
            <w:rPr>
              <w:rFonts w:ascii="Times New Roman" w:hAnsi="Times New Roman" w:cs="Times New Roman"/>
              <w:sz w:val="24"/>
              <w:szCs w:val="24"/>
            </w:rPr>
            <w:delText xml:space="preserve"> </w:delText>
          </w:r>
        </w:del>
        <w:r w:rsidR="00737B87">
          <w:rPr>
            <w:rFonts w:ascii="Times New Roman" w:hAnsi="Times New Roman" w:cs="Times New Roman"/>
            <w:sz w:val="24"/>
            <w:szCs w:val="24"/>
          </w:rPr>
          <w:t xml:space="preserve">The inset shows that the </w:t>
        </w:r>
        <w:del w:id="931" w:author="Taylor" w:date="2016-01-30T17:46:00Z">
          <w:r w:rsidR="00737B87" w:rsidDel="008D4D02">
            <w:rPr>
              <w:rFonts w:ascii="Times New Roman" w:hAnsi="Times New Roman" w:cs="Times New Roman"/>
              <w:sz w:val="24"/>
              <w:szCs w:val="24"/>
            </w:rPr>
            <w:delText xml:space="preserve">minimum </w:delText>
          </w:r>
        </w:del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</m:oMath>
      </w:ins>
      <w:ins w:id="932" w:author="Taylor" w:date="2016-01-30T17:46:00Z">
        <w:r w:rsidR="008D4D02">
          <w:rPr>
            <w:rFonts w:ascii="Times New Roman" w:eastAsiaTheme="minorEastAsia" w:hAnsi="Times New Roman" w:cs="Times New Roman"/>
            <w:sz w:val="24"/>
            <w:szCs w:val="24"/>
          </w:rPr>
          <w:t xml:space="preserve"> above which </w:t>
        </w:r>
      </w:ins>
      <w:ins w:id="933" w:author="Woehl, Taylor J." w:date="2016-01-28T14:26:00Z">
        <w:del w:id="934" w:author="Taylor" w:date="2016-01-30T17:47:00Z">
          <w:r w:rsidR="00737B87" w:rsidDel="008D4D02">
            <w:rPr>
              <w:rFonts w:ascii="Times New Roman" w:eastAsiaTheme="minorEastAsia" w:hAnsi="Times New Roman" w:cs="Times New Roman"/>
              <w:sz w:val="24"/>
              <w:szCs w:val="24"/>
            </w:rPr>
            <w:delText xml:space="preserve"> required for </w:delText>
          </w:r>
        </w:del>
        <w:r w:rsidR="00737B87">
          <w:rPr>
            <w:rFonts w:ascii="Times New Roman" w:eastAsiaTheme="minorEastAsia" w:hAnsi="Times New Roman" w:cs="Times New Roman"/>
            <w:sz w:val="24"/>
            <w:szCs w:val="24"/>
          </w:rPr>
          <w:t>atomic number contrast</w:t>
        </w:r>
      </w:ins>
      <w:ins w:id="935" w:author="Taylor" w:date="2016-01-30T17:47:00Z">
        <w:r w:rsidR="008D4D02">
          <w:rPr>
            <w:rFonts w:ascii="Times New Roman" w:eastAsiaTheme="minorEastAsia" w:hAnsi="Times New Roman" w:cs="Times New Roman"/>
            <w:sz w:val="24"/>
            <w:szCs w:val="24"/>
          </w:rPr>
          <w:t xml:space="preserve"> is predicted</w:t>
        </w:r>
      </w:ins>
      <w:ins w:id="936" w:author="Woehl, Taylor J." w:date="2016-01-28T14:26:00Z">
        <w:r w:rsidR="00737B87">
          <w:rPr>
            <w:rFonts w:ascii="Times New Roman" w:eastAsiaTheme="minorEastAsia" w:hAnsi="Times New Roman" w:cs="Times New Roman"/>
            <w:sz w:val="24"/>
            <w:szCs w:val="24"/>
          </w:rPr>
          <w:t xml:space="preserve"> increases approximately linearly with silica shell thickness. </w:t>
        </w:r>
      </w:ins>
    </w:p>
    <w:p w14:paraId="2B61A95E" w14:textId="5E1AB59E" w:rsidR="00F277A5" w:rsidDel="00D15F48" w:rsidRDefault="00F277A5" w:rsidP="00F277A5">
      <w:pPr>
        <w:spacing w:line="480" w:lineRule="auto"/>
        <w:ind w:firstLine="720"/>
        <w:contextualSpacing/>
        <w:jc w:val="both"/>
        <w:rPr>
          <w:del w:id="937" w:author="Woehl, Taylor J." w:date="2016-01-28T10:48:00Z"/>
          <w:rFonts w:ascii="Times New Roman" w:hAnsi="Times New Roman" w:cs="Times New Roman"/>
          <w:sz w:val="24"/>
          <w:szCs w:val="24"/>
        </w:rPr>
      </w:pPr>
    </w:p>
    <w:p w14:paraId="1ADD75AA" w14:textId="2FF7C330" w:rsidR="00973C20" w:rsidRDefault="00973C20" w:rsidP="008E089D">
      <w:pPr>
        <w:spacing w:line="480" w:lineRule="auto"/>
        <w:ind w:firstLine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del w:id="938" w:author="Woehl, Taylor J." w:date="2016-01-28T14:26:00Z">
        <w:r w:rsidDel="00737B87">
          <w:rPr>
            <w:rFonts w:ascii="Times New Roman" w:hAnsi="Times New Roman" w:cs="Times New Roman"/>
            <w:sz w:val="24"/>
            <w:szCs w:val="24"/>
          </w:rPr>
          <w:delText xml:space="preserve">2b </w:delText>
        </w:r>
      </w:del>
      <w:ins w:id="939" w:author="Woehl, Taylor J." w:date="2016-01-28T14:26:00Z">
        <w:r w:rsidR="00737B87">
          <w:rPr>
            <w:rFonts w:ascii="Times New Roman" w:hAnsi="Times New Roman" w:cs="Times New Roman"/>
            <w:sz w:val="24"/>
            <w:szCs w:val="24"/>
          </w:rPr>
          <w:t xml:space="preserve">2c </w:t>
        </w:r>
      </w:ins>
      <w:r>
        <w:rPr>
          <w:rFonts w:ascii="Times New Roman" w:hAnsi="Times New Roman" w:cs="Times New Roman"/>
          <w:sz w:val="24"/>
          <w:szCs w:val="24"/>
        </w:rPr>
        <w:t xml:space="preserve">shows the </w:t>
      </w:r>
      <w:del w:id="940" w:author="Taylor" w:date="2016-02-01T16:50:00Z">
        <w:r w:rsidR="00FB5B4C" w:rsidDel="0081221B">
          <w:rPr>
            <w:rFonts w:ascii="Times New Roman" w:hAnsi="Times New Roman" w:cs="Times New Roman"/>
            <w:sz w:val="24"/>
            <w:szCs w:val="24"/>
          </w:rPr>
          <w:delText xml:space="preserve">transmitted </w:delText>
        </w:r>
      </w:del>
      <w:ins w:id="941" w:author="Taylor" w:date="2016-02-01T16:50:00Z">
        <w:r w:rsidR="0081221B">
          <w:rPr>
            <w:rFonts w:ascii="Times New Roman" w:hAnsi="Times New Roman" w:cs="Times New Roman"/>
            <w:sz w:val="24"/>
            <w:szCs w:val="24"/>
          </w:rPr>
          <w:t xml:space="preserve">detected </w:t>
        </w:r>
      </w:ins>
      <w:r w:rsidR="00FB5B4C">
        <w:rPr>
          <w:rFonts w:ascii="Times New Roman" w:hAnsi="Times New Roman" w:cs="Times New Roman"/>
          <w:sz w:val="24"/>
          <w:szCs w:val="24"/>
        </w:rPr>
        <w:t xml:space="preserve">ion yield </w:t>
      </w:r>
      <w:del w:id="942" w:author="Taylor" w:date="2016-01-30T17:47:00Z">
        <w:r w:rsidR="00463A80" w:rsidDel="008D4D02">
          <w:rPr>
            <w:rFonts w:ascii="Times New Roman" w:hAnsi="Times New Roman" w:cs="Times New Roman"/>
            <w:sz w:val="24"/>
            <w:szCs w:val="24"/>
          </w:rPr>
          <w:delText xml:space="preserve">angular </w:delText>
        </w:r>
        <w:r w:rsidDel="008D4D02">
          <w:rPr>
            <w:rFonts w:ascii="Times New Roman" w:hAnsi="Times New Roman" w:cs="Times New Roman"/>
            <w:sz w:val="24"/>
            <w:szCs w:val="24"/>
          </w:rPr>
          <w:delText xml:space="preserve">distributions </w:delText>
        </w:r>
      </w:del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="00463A80">
        <w:rPr>
          <w:rFonts w:ascii="Times New Roman" w:hAnsi="Times New Roman" w:cs="Times New Roman"/>
          <w:sz w:val="24"/>
          <w:szCs w:val="24"/>
        </w:rPr>
        <w:t xml:space="preserve">25 </w:t>
      </w:r>
      <w:proofErr w:type="spellStart"/>
      <w:r w:rsidR="00463A80">
        <w:rPr>
          <w:rFonts w:ascii="Times New Roman" w:hAnsi="Times New Roman" w:cs="Times New Roman"/>
          <w:sz w:val="24"/>
          <w:szCs w:val="24"/>
        </w:rPr>
        <w:t>keV</w:t>
      </w:r>
      <w:proofErr w:type="spellEnd"/>
      <w:r w:rsidR="00463A80">
        <w:rPr>
          <w:rFonts w:ascii="Times New Roman" w:hAnsi="Times New Roman" w:cs="Times New Roman"/>
          <w:sz w:val="24"/>
          <w:szCs w:val="24"/>
        </w:rPr>
        <w:t xml:space="preserve"> helium ion</w:t>
      </w:r>
      <w:r w:rsidR="00763A09">
        <w:rPr>
          <w:rFonts w:ascii="Times New Roman" w:hAnsi="Times New Roman" w:cs="Times New Roman"/>
          <w:sz w:val="24"/>
          <w:szCs w:val="24"/>
        </w:rPr>
        <w:t>s</w:t>
      </w:r>
      <w:r w:rsidR="00463A80">
        <w:rPr>
          <w:rFonts w:ascii="Times New Roman" w:hAnsi="Times New Roman" w:cs="Times New Roman"/>
          <w:sz w:val="24"/>
          <w:szCs w:val="24"/>
        </w:rPr>
        <w:t xml:space="preserve"> incident on </w:t>
      </w:r>
      <w:r>
        <w:rPr>
          <w:rFonts w:ascii="Times New Roman" w:hAnsi="Times New Roman" w:cs="Times New Roman"/>
          <w:sz w:val="24"/>
          <w:szCs w:val="24"/>
        </w:rPr>
        <w:t xml:space="preserve">30 nm </w:t>
      </w:r>
      <w:proofErr w:type="spellStart"/>
      <w:r w:rsidR="0059256A">
        <w:rPr>
          <w:rFonts w:ascii="Times New Roman" w:hAnsi="Times New Roman" w:cs="Times New Roman"/>
          <w:sz w:val="24"/>
          <w:szCs w:val="24"/>
        </w:rPr>
        <w:t>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="00463A80">
        <w:rPr>
          <w:rFonts w:ascii="Times New Roman" w:hAnsi="Times New Roman" w:cs="Times New Roman"/>
          <w:sz w:val="24"/>
          <w:szCs w:val="24"/>
        </w:rPr>
        <w:t xml:space="preserve"> 30 nm</w:t>
      </w:r>
      <w:r>
        <w:rPr>
          <w:rFonts w:ascii="Times New Roman" w:hAnsi="Times New Roman" w:cs="Times New Roman"/>
          <w:sz w:val="24"/>
          <w:szCs w:val="24"/>
        </w:rPr>
        <w:t xml:space="preserve"> Fe</w:t>
      </w:r>
      <w:r w:rsidRPr="00973C2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973C2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ins w:id="943" w:author="Taylor" w:date="2016-02-02T13:38:00Z">
        <w:r w:rsidR="001939C0">
          <w:rPr>
            <w:rFonts w:ascii="Times New Roman" w:hAnsi="Times New Roman" w:cs="Times New Roman"/>
            <w:sz w:val="24"/>
            <w:szCs w:val="24"/>
          </w:rPr>
          <w:t xml:space="preserve">cf. </w:t>
        </w:r>
      </w:ins>
      <w:r>
        <w:rPr>
          <w:rFonts w:ascii="Times New Roman" w:hAnsi="Times New Roman" w:cs="Times New Roman"/>
          <w:sz w:val="24"/>
          <w:szCs w:val="24"/>
        </w:rPr>
        <w:t xml:space="preserve">images in Figure 4). </w:t>
      </w:r>
      <w:del w:id="944" w:author="Taylor" w:date="2016-02-12T17:25:00Z">
        <w:r w:rsidDel="000A2535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B55AE2">
        <w:rPr>
          <w:rFonts w:ascii="Times New Roman" w:hAnsi="Times New Roman" w:cs="Times New Roman"/>
          <w:sz w:val="24"/>
          <w:szCs w:val="24"/>
        </w:rPr>
        <w:t xml:space="preserve">The </w:t>
      </w:r>
      <w:del w:id="945" w:author="Taylor" w:date="2016-02-01T16:50:00Z">
        <w:r w:rsidR="00FB5B4C" w:rsidDel="0081221B">
          <w:rPr>
            <w:rFonts w:ascii="Times New Roman" w:hAnsi="Times New Roman" w:cs="Times New Roman"/>
            <w:sz w:val="24"/>
            <w:szCs w:val="24"/>
          </w:rPr>
          <w:delText xml:space="preserve">transmitted </w:delText>
        </w:r>
      </w:del>
      <w:r w:rsidR="00FB5B4C">
        <w:rPr>
          <w:rFonts w:ascii="Times New Roman" w:hAnsi="Times New Roman" w:cs="Times New Roman"/>
          <w:sz w:val="24"/>
          <w:szCs w:val="24"/>
        </w:rPr>
        <w:t>ion yield</w:t>
      </w:r>
      <w:r w:rsidR="00B55AE2">
        <w:rPr>
          <w:rFonts w:ascii="Times New Roman" w:hAnsi="Times New Roman" w:cs="Times New Roman"/>
          <w:sz w:val="24"/>
          <w:szCs w:val="24"/>
        </w:rPr>
        <w:t xml:space="preserve"> of the Fe</w:t>
      </w:r>
      <w:r w:rsidR="00B55AE2" w:rsidRPr="00973C2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55AE2">
        <w:rPr>
          <w:rFonts w:ascii="Times New Roman" w:hAnsi="Times New Roman" w:cs="Times New Roman"/>
          <w:sz w:val="24"/>
          <w:szCs w:val="24"/>
        </w:rPr>
        <w:t>O</w:t>
      </w:r>
      <w:r w:rsidR="00B55AE2" w:rsidRPr="00973C2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55AE2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B55AE2">
        <w:rPr>
          <w:rFonts w:ascii="Times New Roman" w:hAnsi="Times New Roman" w:cs="Times New Roman"/>
          <w:sz w:val="24"/>
          <w:szCs w:val="24"/>
        </w:rPr>
        <w:t xml:space="preserve">includes the underlying </w:t>
      </w:r>
      <w:proofErr w:type="spellStart"/>
      <w:ins w:id="946" w:author="Taylor" w:date="2016-02-12T17:26:00Z">
        <w:r w:rsidR="000A2535">
          <w:rPr>
            <w:rFonts w:ascii="Times New Roman" w:hAnsi="Times New Roman" w:cs="Times New Roman"/>
            <w:sz w:val="24"/>
            <w:szCs w:val="24"/>
          </w:rPr>
          <w:t>SiN</w:t>
        </w:r>
        <w:proofErr w:type="spellEnd"/>
        <w:r w:rsidR="000A253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B55AE2">
        <w:rPr>
          <w:rFonts w:ascii="Times New Roman" w:hAnsi="Times New Roman" w:cs="Times New Roman"/>
          <w:sz w:val="24"/>
          <w:szCs w:val="24"/>
        </w:rPr>
        <w:t>substrate because the materials are similar in mass-thickness.</w:t>
      </w:r>
      <w:r>
        <w:rPr>
          <w:rFonts w:ascii="Times New Roman" w:hAnsi="Times New Roman" w:cs="Times New Roman"/>
          <w:sz w:val="24"/>
          <w:szCs w:val="24"/>
        </w:rPr>
        <w:t xml:space="preserve"> Due to the higher density and average atomic number of Fe</w:t>
      </w:r>
      <w:r w:rsidRPr="00973C2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973C2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93C42">
        <w:rPr>
          <w:rFonts w:ascii="Times New Roman" w:hAnsi="Times New Roman" w:cs="Times New Roman"/>
          <w:sz w:val="24"/>
          <w:szCs w:val="24"/>
        </w:rPr>
        <w:t xml:space="preserve"> </w:t>
      </w:r>
      <w:r w:rsidR="00FB5B4C">
        <w:rPr>
          <w:rFonts w:ascii="Times New Roman" w:hAnsi="Times New Roman" w:cs="Times New Roman"/>
          <w:sz w:val="24"/>
          <w:szCs w:val="24"/>
        </w:rPr>
        <w:t xml:space="preserve">compared to </w:t>
      </w:r>
      <w:proofErr w:type="spellStart"/>
      <w:r w:rsidR="00FB5B4C">
        <w:rPr>
          <w:rFonts w:ascii="Times New Roman" w:hAnsi="Times New Roman" w:cs="Times New Roman"/>
          <w:sz w:val="24"/>
          <w:szCs w:val="24"/>
        </w:rPr>
        <w:t>SiN</w:t>
      </w:r>
      <w:proofErr w:type="spellEnd"/>
      <w:r w:rsidR="00693C4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del w:id="947" w:author="Taylor" w:date="2016-01-30T17:47:00Z">
        <w:r w:rsidDel="008D4D02">
          <w:rPr>
            <w:rFonts w:ascii="Times New Roman" w:hAnsi="Times New Roman" w:cs="Times New Roman"/>
            <w:sz w:val="24"/>
            <w:szCs w:val="24"/>
          </w:rPr>
          <w:delText xml:space="preserve">Monte Carlo </w:delText>
        </w:r>
      </w:del>
      <w:r>
        <w:rPr>
          <w:rFonts w:ascii="Times New Roman" w:hAnsi="Times New Roman" w:cs="Times New Roman"/>
          <w:sz w:val="24"/>
          <w:szCs w:val="24"/>
        </w:rPr>
        <w:t>simulations predict</w:t>
      </w:r>
      <w:ins w:id="948" w:author="Taylor" w:date="2016-01-30T17:47:00Z">
        <w:r w:rsidR="008D4D02">
          <w:rPr>
            <w:rFonts w:ascii="Times New Roman" w:hAnsi="Times New Roman" w:cs="Times New Roman"/>
            <w:sz w:val="24"/>
            <w:szCs w:val="24"/>
          </w:rPr>
          <w:t>ed</w:t>
        </w:r>
      </w:ins>
      <w:r>
        <w:rPr>
          <w:rFonts w:ascii="Times New Roman" w:hAnsi="Times New Roman" w:cs="Times New Roman"/>
          <w:sz w:val="24"/>
          <w:szCs w:val="24"/>
        </w:rPr>
        <w:t xml:space="preserve"> that</w:t>
      </w:r>
      <w:r w:rsidR="001E7542">
        <w:rPr>
          <w:rFonts w:ascii="Times New Roman" w:hAnsi="Times New Roman" w:cs="Times New Roman"/>
          <w:sz w:val="24"/>
          <w:szCs w:val="24"/>
        </w:rPr>
        <w:t xml:space="preserve"> atomic number contrast </w:t>
      </w:r>
      <w:r>
        <w:rPr>
          <w:rFonts w:ascii="Times New Roman" w:hAnsi="Times New Roman" w:cs="Times New Roman"/>
          <w:sz w:val="24"/>
          <w:szCs w:val="24"/>
        </w:rPr>
        <w:t xml:space="preserve">images can be obtained </w:t>
      </w:r>
      <w:ins w:id="949" w:author="Woehl, Taylor J." w:date="2016-02-04T15:27:00Z">
        <w:r w:rsidR="00ED7FCF">
          <w:rPr>
            <w:rFonts w:ascii="Times New Roman" w:hAnsi="Times New Roman" w:cs="Times New Roman"/>
            <w:sz w:val="24"/>
            <w:szCs w:val="24"/>
          </w:rPr>
          <w:t>for virtual ADF detectors with</w:t>
        </w:r>
      </w:ins>
      <w:del w:id="950" w:author="Woehl, Taylor J." w:date="2016-02-04T15:27:00Z">
        <w:r w:rsidDel="00ED7FCF">
          <w:rPr>
            <w:rFonts w:ascii="Times New Roman" w:hAnsi="Times New Roman" w:cs="Times New Roman"/>
            <w:sz w:val="24"/>
            <w:szCs w:val="24"/>
          </w:rPr>
          <w:delText>at</w:delText>
        </w:r>
      </w:del>
      <w:r>
        <w:rPr>
          <w:rFonts w:ascii="Times New Roman" w:hAnsi="Times New Roman" w:cs="Times New Roman"/>
          <w:sz w:val="24"/>
          <w:szCs w:val="24"/>
        </w:rPr>
        <w:t xml:space="preserve"> </w:t>
      </w:r>
      <w:ins w:id="951" w:author="Woehl, Taylor J." w:date="2016-01-28T16:23:00Z">
        <w:r w:rsidR="00837E8D">
          <w:rPr>
            <w:rFonts w:ascii="Times New Roman" w:hAnsi="Times New Roman" w:cs="Times New Roman"/>
            <w:sz w:val="24"/>
            <w:szCs w:val="24"/>
          </w:rPr>
          <w:t>minimum</w:t>
        </w:r>
        <w:r w:rsidR="00837E8D" w:rsidDel="00837E8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952" w:author="Woehl, Taylor J." w:date="2016-01-28T16:23:00Z">
        <w:r w:rsidR="00FB5B4C" w:rsidDel="00837E8D">
          <w:rPr>
            <w:rFonts w:ascii="Times New Roman" w:hAnsi="Times New Roman" w:cs="Times New Roman"/>
            <w:sz w:val="24"/>
            <w:szCs w:val="24"/>
          </w:rPr>
          <w:delText xml:space="preserve">inner </w:delText>
        </w:r>
      </w:del>
      <w:r w:rsidR="00FB5B4C">
        <w:rPr>
          <w:rFonts w:ascii="Times New Roman" w:hAnsi="Times New Roman" w:cs="Times New Roman"/>
          <w:sz w:val="24"/>
          <w:szCs w:val="24"/>
        </w:rPr>
        <w:t xml:space="preserve">detector </w:t>
      </w:r>
      <w:r>
        <w:rPr>
          <w:rFonts w:ascii="Times New Roman" w:hAnsi="Times New Roman" w:cs="Times New Roman"/>
          <w:sz w:val="24"/>
          <w:szCs w:val="24"/>
        </w:rPr>
        <w:t>collection angles</w:t>
      </w:r>
      <w:ins w:id="953" w:author="Taylor" w:date="2016-01-30T17:47:00Z">
        <w:r w:rsidR="008D4D02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gramStart"/>
        <w:r w:rsidR="008D4D02">
          <w:rPr>
            <w:rFonts w:ascii="Times New Roman" w:hAnsi="Times New Roman" w:cs="Times New Roman"/>
            <w:sz w:val="24"/>
            <w:szCs w:val="24"/>
          </w:rPr>
          <w:t>of</w:t>
        </w:r>
      </w:ins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m:oMath>
        <m:sSub>
          <m:sSubPr>
            <m:ctrlPr>
              <w:ins w:id="954" w:author="Woehl, Taylor J." w:date="2016-01-28T16:23:00Z">
                <w:rPr>
                  <w:rFonts w:ascii="Cambria Math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955" w:author="Woehl, Taylor J." w:date="2016-01-28T16:23:00Z"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w:ins>
          </m:e>
          <m:sub>
            <w:ins w:id="956" w:author="Woehl, Taylor J." w:date="2016-01-28T16:23:00Z"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w:ins>
          </m:sub>
        </m:sSub>
        <w:del w:id="957" w:author="Woehl, Taylor J." w:date="2016-01-28T16:23:00Z">
          <m:r>
            <w:rPr>
              <w:rFonts w:ascii="Cambria Math" w:hAnsi="Cambria Math" w:cs="Times New Roman"/>
              <w:sz w:val="24"/>
              <w:szCs w:val="24"/>
            </w:rPr>
            <m:t>β</m:t>
          </m:r>
        </w:del>
        <m:r>
          <w:rPr>
            <w:rFonts w:ascii="Cambria Math" w:hAnsi="Cambria Math" w:cs="Times New Roman"/>
            <w:sz w:val="24"/>
            <w:szCs w:val="24"/>
          </w:rPr>
          <m:t>&gt;110 mrad</m:t>
        </m:r>
      </m:oMath>
      <w:r>
        <w:rPr>
          <w:rFonts w:ascii="Times New Roman" w:hAnsi="Times New Roman" w:cs="Times New Roman"/>
          <w:sz w:val="24"/>
          <w:szCs w:val="24"/>
        </w:rPr>
        <w:t xml:space="preserve">. </w:t>
      </w:r>
      <w:ins w:id="958" w:author="Woehl, Taylor J." w:date="2016-01-28T14:27:00Z">
        <w:r w:rsidR="00737B87">
          <w:rPr>
            <w:rFonts w:ascii="Times New Roman" w:hAnsi="Times New Roman" w:cs="Times New Roman"/>
            <w:sz w:val="24"/>
            <w:szCs w:val="24"/>
          </w:rPr>
          <w:t xml:space="preserve">Figure 2d again shows that the simulated contrast increases as a function </w:t>
        </w:r>
        <w:proofErr w:type="gramStart"/>
        <w:r w:rsidR="00737B87">
          <w:rPr>
            <w:rFonts w:ascii="Times New Roman" w:hAnsi="Times New Roman" w:cs="Times New Roman"/>
            <w:sz w:val="24"/>
            <w:szCs w:val="24"/>
          </w:rPr>
          <w:t xml:space="preserve">of </w:t>
        </w:r>
      </w:ins>
      <w:proofErr w:type="gramEnd"/>
      <m:oMath>
        <m:sSub>
          <m:sSubPr>
            <m:ctrlPr>
              <w:ins w:id="959" w:author="Woehl, Taylor J." w:date="2016-01-28T14:28:00Z">
                <w:rPr>
                  <w:rFonts w:ascii="Cambria Math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960" w:author="Woehl, Taylor J." w:date="2016-01-28T14:28:00Z"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w:ins>
          </m:e>
          <m:sub>
            <w:ins w:id="961" w:author="Woehl, Taylor J." w:date="2016-01-28T14:28:00Z"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w:ins>
          </m:sub>
        </m:sSub>
      </m:oMath>
      <w:ins w:id="962" w:author="Woehl, Taylor J." w:date="2016-01-28T14:28:00Z">
        <w:r w:rsidR="00737B87">
          <w:rPr>
            <w:rFonts w:ascii="Times New Roman" w:eastAsiaTheme="minorEastAsia" w:hAnsi="Times New Roman" w:cs="Times New Roman"/>
            <w:sz w:val="24"/>
            <w:szCs w:val="24"/>
          </w:rPr>
          <w:t>.</w:t>
        </w:r>
      </w:ins>
    </w:p>
    <w:p w14:paraId="3CF7B102" w14:textId="4F07D3D1" w:rsidR="006C5282" w:rsidRDefault="001939C0" w:rsidP="0003711B">
      <w:pPr>
        <w:spacing w:line="48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ins w:id="963" w:author="Taylor" w:date="2016-02-02T13:38:00Z">
        <w:r>
          <w:rPr>
            <w:rFonts w:ascii="Times New Roman" w:hAnsi="Times New Roman" w:cs="Times New Roman"/>
            <w:sz w:val="24"/>
            <w:szCs w:val="24"/>
          </w:rPr>
          <w:t xml:space="preserve">For comparison, </w:t>
        </w:r>
      </w:ins>
      <w:del w:id="964" w:author="Taylor" w:date="2016-02-02T13:38:00Z">
        <w:r w:rsidR="00763A09" w:rsidDel="001939C0">
          <w:rPr>
            <w:rFonts w:ascii="Times New Roman" w:hAnsi="Times New Roman" w:cs="Times New Roman"/>
            <w:sz w:val="24"/>
            <w:szCs w:val="24"/>
          </w:rPr>
          <w:delText>A</w:delText>
        </w:r>
      </w:del>
      <w:ins w:id="965" w:author="Taylor" w:date="2016-02-02T13:38:00Z">
        <w:r>
          <w:rPr>
            <w:rFonts w:ascii="Times New Roman" w:hAnsi="Times New Roman" w:cs="Times New Roman"/>
            <w:sz w:val="24"/>
            <w:szCs w:val="24"/>
          </w:rPr>
          <w:t>a</w:t>
        </w:r>
      </w:ins>
      <w:r w:rsidR="00763A09">
        <w:rPr>
          <w:rFonts w:ascii="Times New Roman" w:hAnsi="Times New Roman" w:cs="Times New Roman"/>
          <w:sz w:val="24"/>
          <w:szCs w:val="24"/>
        </w:rPr>
        <w:t>n ADF STIM</w:t>
      </w:r>
      <w:r w:rsidR="0003711B" w:rsidRPr="0003711B">
        <w:rPr>
          <w:rFonts w:ascii="Times New Roman" w:hAnsi="Times New Roman" w:cs="Times New Roman"/>
          <w:sz w:val="24"/>
          <w:szCs w:val="24"/>
        </w:rPr>
        <w:t xml:space="preserve"> image </w:t>
      </w:r>
      <w:r w:rsidR="0003711B">
        <w:rPr>
          <w:rFonts w:ascii="Times New Roman" w:hAnsi="Times New Roman" w:cs="Times New Roman"/>
          <w:sz w:val="24"/>
          <w:szCs w:val="24"/>
        </w:rPr>
        <w:t xml:space="preserve">of </w:t>
      </w:r>
      <w:del w:id="966" w:author="Taylor" w:date="2016-01-30T17:25:00Z">
        <w:r w:rsidR="0003711B" w:rsidDel="00F41B3D">
          <w:rPr>
            <w:rFonts w:ascii="Times New Roman" w:hAnsi="Times New Roman" w:cs="Times New Roman"/>
            <w:sz w:val="24"/>
            <w:szCs w:val="24"/>
          </w:rPr>
          <w:delText>30 nm gold nanoparticles</w:delText>
        </w:r>
      </w:del>
      <w:ins w:id="967" w:author="Taylor" w:date="2016-01-30T17:25:00Z">
        <w:del w:id="968" w:author="Woehl, Taylor J." w:date="2016-02-04T15:27:00Z">
          <w:r w:rsidR="00F41B3D" w:rsidDel="00ED7FCF">
            <w:rPr>
              <w:rFonts w:ascii="Times New Roman" w:hAnsi="Times New Roman" w:cs="Times New Roman"/>
              <w:sz w:val="24"/>
              <w:szCs w:val="24"/>
            </w:rPr>
            <w:delText xml:space="preserve">the </w:delText>
          </w:r>
        </w:del>
        <w:r w:rsidR="00F41B3D">
          <w:rPr>
            <w:rFonts w:ascii="Times New Roman" w:hAnsi="Times New Roman" w:cs="Times New Roman"/>
            <w:sz w:val="24"/>
            <w:szCs w:val="24"/>
          </w:rPr>
          <w:t>silica</w:t>
        </w:r>
      </w:ins>
      <w:ins w:id="969" w:author="Taylor" w:date="2016-01-30T17:27:00Z">
        <w:r w:rsidR="00F41B3D">
          <w:rPr>
            <w:rFonts w:ascii="Times New Roman" w:hAnsi="Times New Roman" w:cs="Times New Roman"/>
            <w:sz w:val="24"/>
            <w:szCs w:val="24"/>
          </w:rPr>
          <w:t>-</w:t>
        </w:r>
      </w:ins>
      <w:ins w:id="970" w:author="Taylor" w:date="2016-01-30T17:25:00Z">
        <w:r w:rsidR="00F41B3D">
          <w:rPr>
            <w:rFonts w:ascii="Times New Roman" w:hAnsi="Times New Roman" w:cs="Times New Roman"/>
            <w:sz w:val="24"/>
            <w:szCs w:val="24"/>
          </w:rPr>
          <w:t>coated gold nanoparticles</w:t>
        </w:r>
      </w:ins>
      <w:r w:rsidR="0003711B">
        <w:rPr>
          <w:rFonts w:ascii="Times New Roman" w:hAnsi="Times New Roman" w:cs="Times New Roman"/>
          <w:sz w:val="24"/>
          <w:szCs w:val="24"/>
        </w:rPr>
        <w:t xml:space="preserve"> on a TEM grid </w:t>
      </w:r>
      <w:r w:rsidR="0003711B" w:rsidRPr="0003711B">
        <w:rPr>
          <w:rFonts w:ascii="Times New Roman" w:hAnsi="Times New Roman" w:cs="Times New Roman"/>
          <w:sz w:val="24"/>
          <w:szCs w:val="24"/>
        </w:rPr>
        <w:t xml:space="preserve">acquired using the </w:t>
      </w:r>
      <w:r w:rsidR="0003711B">
        <w:rPr>
          <w:rFonts w:ascii="Times New Roman" w:hAnsi="Times New Roman" w:cs="Times New Roman"/>
          <w:sz w:val="24"/>
          <w:szCs w:val="24"/>
        </w:rPr>
        <w:t>SE conversion holder is shown in Figure 3a. T</w:t>
      </w:r>
      <w:r w:rsidR="00A06B29">
        <w:rPr>
          <w:rFonts w:ascii="Times New Roman" w:hAnsi="Times New Roman" w:cs="Times New Roman"/>
          <w:sz w:val="24"/>
          <w:szCs w:val="24"/>
        </w:rPr>
        <w:t>he</w:t>
      </w:r>
      <w:r w:rsidR="0003711B">
        <w:rPr>
          <w:rFonts w:ascii="Times New Roman" w:hAnsi="Times New Roman" w:cs="Times New Roman"/>
          <w:sz w:val="24"/>
          <w:szCs w:val="24"/>
        </w:rPr>
        <w:t xml:space="preserve"> TEM </w:t>
      </w:r>
      <w:r w:rsidR="00A06B29">
        <w:rPr>
          <w:rFonts w:ascii="Times New Roman" w:hAnsi="Times New Roman" w:cs="Times New Roman"/>
          <w:sz w:val="24"/>
          <w:szCs w:val="24"/>
        </w:rPr>
        <w:t xml:space="preserve">sample </w:t>
      </w:r>
      <w:r w:rsidR="0003711B">
        <w:rPr>
          <w:rFonts w:ascii="Times New Roman" w:hAnsi="Times New Roman" w:cs="Times New Roman"/>
          <w:sz w:val="24"/>
          <w:szCs w:val="24"/>
        </w:rPr>
        <w:t>wa</w:t>
      </w:r>
      <w:r w:rsidR="00A06B29">
        <w:rPr>
          <w:rFonts w:ascii="Times New Roman" w:hAnsi="Times New Roman" w:cs="Times New Roman"/>
          <w:sz w:val="24"/>
          <w:szCs w:val="24"/>
        </w:rPr>
        <w:t>s mounted ~15 mm away from a polished</w:t>
      </w:r>
      <w:r w:rsidR="006D638D">
        <w:rPr>
          <w:rFonts w:ascii="Times New Roman" w:hAnsi="Times New Roman" w:cs="Times New Roman"/>
          <w:sz w:val="24"/>
          <w:szCs w:val="24"/>
        </w:rPr>
        <w:t xml:space="preserve"> gold-</w:t>
      </w:r>
      <w:r w:rsidR="00A06B29">
        <w:rPr>
          <w:rFonts w:ascii="Times New Roman" w:hAnsi="Times New Roman" w:cs="Times New Roman"/>
          <w:sz w:val="24"/>
          <w:szCs w:val="24"/>
        </w:rPr>
        <w:t xml:space="preserve">coated metal surface that </w:t>
      </w:r>
      <w:del w:id="971" w:author="Taylor" w:date="2016-01-31T17:23:00Z">
        <w:r w:rsidR="00A06B29" w:rsidDel="00F4787C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972" w:author="Taylor" w:date="2016-01-31T17:23:00Z">
        <w:r w:rsidR="00F4787C">
          <w:rPr>
            <w:rFonts w:ascii="Times New Roman" w:hAnsi="Times New Roman" w:cs="Times New Roman"/>
            <w:sz w:val="24"/>
            <w:szCs w:val="24"/>
          </w:rPr>
          <w:t xml:space="preserve">was </w:t>
        </w:r>
      </w:ins>
      <w:r w:rsidR="00A06B29">
        <w:rPr>
          <w:rFonts w:ascii="Times New Roman" w:hAnsi="Times New Roman" w:cs="Times New Roman"/>
          <w:sz w:val="24"/>
          <w:szCs w:val="24"/>
        </w:rPr>
        <w:t>angl</w:t>
      </w:r>
      <w:ins w:id="973" w:author="Woehl, Taylor J." w:date="2016-02-04T15:28:00Z">
        <w:r w:rsidR="00ED7FCF">
          <w:rPr>
            <w:rFonts w:ascii="Times New Roman" w:hAnsi="Times New Roman" w:cs="Times New Roman"/>
            <w:sz w:val="24"/>
            <w:szCs w:val="24"/>
          </w:rPr>
          <w:t>e</w:t>
        </w:r>
      </w:ins>
      <w:del w:id="974" w:author="Woehl, Taylor J." w:date="2016-02-04T15:28:00Z">
        <w:r w:rsidR="00A06B29" w:rsidDel="00ED7FCF">
          <w:rPr>
            <w:rFonts w:ascii="Times New Roman" w:hAnsi="Times New Roman" w:cs="Times New Roman"/>
            <w:sz w:val="24"/>
            <w:szCs w:val="24"/>
          </w:rPr>
          <w:delText>ed</w:delText>
        </w:r>
      </w:del>
      <w:ins w:id="975" w:author="Taylor" w:date="2016-02-04T19:36:00Z">
        <w:r w:rsidR="0052713E">
          <w:rPr>
            <w:rFonts w:ascii="Times New Roman" w:hAnsi="Times New Roman" w:cs="Times New Roman"/>
            <w:sz w:val="24"/>
            <w:szCs w:val="24"/>
          </w:rPr>
          <w:t xml:space="preserve">d </w:t>
        </w:r>
      </w:ins>
      <w:del w:id="976" w:author="Taylor" w:date="2016-02-04T19:36:00Z">
        <w:r w:rsidR="00A06B29" w:rsidDel="0052713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A06B29">
        <w:rPr>
          <w:rFonts w:ascii="Times New Roman" w:hAnsi="Times New Roman" w:cs="Times New Roman"/>
          <w:sz w:val="24"/>
          <w:szCs w:val="24"/>
        </w:rPr>
        <w:t>towards the Everhart-</w:t>
      </w:r>
      <w:proofErr w:type="spellStart"/>
      <w:r w:rsidR="00A06B29">
        <w:rPr>
          <w:rFonts w:ascii="Times New Roman" w:hAnsi="Times New Roman" w:cs="Times New Roman"/>
          <w:sz w:val="24"/>
          <w:szCs w:val="24"/>
        </w:rPr>
        <w:t>Thornley</w:t>
      </w:r>
      <w:proofErr w:type="spellEnd"/>
      <w:r w:rsidR="00A06B29">
        <w:rPr>
          <w:rFonts w:ascii="Times New Roman" w:hAnsi="Times New Roman" w:cs="Times New Roman"/>
          <w:sz w:val="24"/>
          <w:szCs w:val="24"/>
        </w:rPr>
        <w:t xml:space="preserve"> detector. </w:t>
      </w:r>
      <w:r w:rsidR="006C5282">
        <w:rPr>
          <w:rFonts w:ascii="Times New Roman" w:hAnsi="Times New Roman" w:cs="Times New Roman"/>
          <w:sz w:val="24"/>
          <w:szCs w:val="24"/>
        </w:rPr>
        <w:t xml:space="preserve">We </w:t>
      </w:r>
      <w:r w:rsidR="00A06B29">
        <w:rPr>
          <w:rFonts w:ascii="Times New Roman" w:hAnsi="Times New Roman" w:cs="Times New Roman"/>
          <w:sz w:val="24"/>
          <w:szCs w:val="24"/>
        </w:rPr>
        <w:t xml:space="preserve">removed the </w:t>
      </w:r>
      <w:r w:rsidR="00763A09">
        <w:rPr>
          <w:rFonts w:ascii="Times New Roman" w:hAnsi="Times New Roman" w:cs="Times New Roman"/>
          <w:sz w:val="24"/>
          <w:szCs w:val="24"/>
        </w:rPr>
        <w:t>BF</w:t>
      </w:r>
      <w:r w:rsidR="00A06B29">
        <w:rPr>
          <w:rFonts w:ascii="Times New Roman" w:hAnsi="Times New Roman" w:cs="Times New Roman"/>
          <w:sz w:val="24"/>
          <w:szCs w:val="24"/>
        </w:rPr>
        <w:t xml:space="preserve"> </w:t>
      </w:r>
      <w:ins w:id="977" w:author="Woehl, Taylor J." w:date="2016-02-04T15:28:00Z">
        <w:r w:rsidR="00ED7FCF">
          <w:rPr>
            <w:rFonts w:ascii="Times New Roman" w:hAnsi="Times New Roman" w:cs="Times New Roman"/>
            <w:sz w:val="24"/>
            <w:szCs w:val="24"/>
          </w:rPr>
          <w:t xml:space="preserve">angle limiting </w:t>
        </w:r>
      </w:ins>
      <w:r w:rsidR="00A06B29">
        <w:rPr>
          <w:rFonts w:ascii="Times New Roman" w:hAnsi="Times New Roman" w:cs="Times New Roman"/>
          <w:sz w:val="24"/>
          <w:szCs w:val="24"/>
        </w:rPr>
        <w:t>aperture cone from the holder and placed</w:t>
      </w:r>
      <w:r w:rsidR="006C5282">
        <w:rPr>
          <w:rFonts w:ascii="Times New Roman" w:hAnsi="Times New Roman" w:cs="Times New Roman"/>
          <w:sz w:val="24"/>
          <w:szCs w:val="24"/>
        </w:rPr>
        <w:t xml:space="preserve"> a </w:t>
      </w:r>
      <w:del w:id="978" w:author="Taylor" w:date="2016-01-30T17:25:00Z">
        <w:r w:rsidR="0003711B" w:rsidDel="00F41B3D">
          <w:rPr>
            <w:rFonts w:ascii="Times New Roman" w:hAnsi="Times New Roman" w:cs="Times New Roman"/>
            <w:sz w:val="24"/>
            <w:szCs w:val="24"/>
          </w:rPr>
          <w:delText>200 μm</w:delText>
        </w:r>
      </w:del>
      <w:ins w:id="979" w:author="Taylor" w:date="2016-01-30T17:25:00Z">
        <w:r w:rsidR="00F41B3D">
          <w:rPr>
            <w:rFonts w:ascii="Times New Roman" w:hAnsi="Times New Roman" w:cs="Times New Roman"/>
            <w:sz w:val="24"/>
            <w:szCs w:val="24"/>
          </w:rPr>
          <w:t>2 mm</w:t>
        </w:r>
      </w:ins>
      <w:r w:rsidR="0003711B">
        <w:rPr>
          <w:rFonts w:ascii="Times New Roman" w:hAnsi="Times New Roman" w:cs="Times New Roman"/>
          <w:sz w:val="24"/>
          <w:szCs w:val="24"/>
        </w:rPr>
        <w:t xml:space="preserve"> diameter </w:t>
      </w:r>
      <w:r w:rsidR="006C5282">
        <w:rPr>
          <w:rFonts w:ascii="Times New Roman" w:hAnsi="Times New Roman" w:cs="Times New Roman"/>
          <w:sz w:val="24"/>
          <w:szCs w:val="24"/>
        </w:rPr>
        <w:t xml:space="preserve">metal </w:t>
      </w:r>
      <w:r w:rsidR="009F4C42">
        <w:rPr>
          <w:rFonts w:ascii="Times New Roman" w:hAnsi="Times New Roman" w:cs="Times New Roman"/>
          <w:sz w:val="24"/>
          <w:szCs w:val="24"/>
        </w:rPr>
        <w:t>disk</w:t>
      </w:r>
      <w:r w:rsidR="006C5282">
        <w:rPr>
          <w:rFonts w:ascii="Times New Roman" w:hAnsi="Times New Roman" w:cs="Times New Roman"/>
          <w:sz w:val="24"/>
          <w:szCs w:val="24"/>
        </w:rPr>
        <w:t xml:space="preserve"> </w:t>
      </w:r>
      <w:r w:rsidR="0003711B">
        <w:rPr>
          <w:rFonts w:ascii="Times New Roman" w:hAnsi="Times New Roman" w:cs="Times New Roman"/>
          <w:sz w:val="24"/>
          <w:szCs w:val="24"/>
        </w:rPr>
        <w:t>o</w:t>
      </w:r>
      <w:r w:rsidR="00A06B29">
        <w:rPr>
          <w:rFonts w:ascii="Times New Roman" w:hAnsi="Times New Roman" w:cs="Times New Roman"/>
          <w:sz w:val="24"/>
          <w:szCs w:val="24"/>
        </w:rPr>
        <w:t xml:space="preserve">n the optic axis </w:t>
      </w:r>
      <w:del w:id="980" w:author="Taylor" w:date="2016-01-30T17:25:00Z">
        <w:r w:rsidR="006C5282" w:rsidDel="00F41B3D">
          <w:rPr>
            <w:rFonts w:ascii="Times New Roman" w:hAnsi="Times New Roman" w:cs="Times New Roman"/>
            <w:sz w:val="24"/>
            <w:szCs w:val="24"/>
          </w:rPr>
          <w:delText xml:space="preserve">several </w:delText>
        </w:r>
      </w:del>
      <w:ins w:id="981" w:author="Taylor" w:date="2016-01-31T17:24:00Z">
        <w:r w:rsidR="00F4787C">
          <w:rPr>
            <w:rFonts w:ascii="Times New Roman" w:hAnsi="Times New Roman" w:cs="Times New Roman"/>
            <w:sz w:val="24"/>
            <w:szCs w:val="24"/>
          </w:rPr>
          <w:t>3 mm</w:t>
        </w:r>
      </w:ins>
      <w:ins w:id="982" w:author="Taylor" w:date="2016-01-30T17:25:00Z">
        <w:r w:rsidR="00F41B3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983" w:author="Taylor" w:date="2016-01-31T17:24:00Z">
        <w:r w:rsidR="006C5282" w:rsidDel="00F4787C">
          <w:rPr>
            <w:rFonts w:ascii="Times New Roman" w:hAnsi="Times New Roman" w:cs="Times New Roman"/>
            <w:sz w:val="24"/>
            <w:szCs w:val="24"/>
          </w:rPr>
          <w:delText xml:space="preserve">millimeters </w:delText>
        </w:r>
      </w:del>
      <w:r w:rsidR="006C5282">
        <w:rPr>
          <w:rFonts w:ascii="Times New Roman" w:hAnsi="Times New Roman" w:cs="Times New Roman"/>
          <w:sz w:val="24"/>
          <w:szCs w:val="24"/>
        </w:rPr>
        <w:t xml:space="preserve">below the sample to block the </w:t>
      </w:r>
      <w:del w:id="984" w:author="Taylor" w:date="2016-02-02T13:39:00Z">
        <w:r w:rsidR="006C5282" w:rsidDel="001939C0">
          <w:rPr>
            <w:rFonts w:ascii="Times New Roman" w:hAnsi="Times New Roman" w:cs="Times New Roman"/>
            <w:sz w:val="24"/>
            <w:szCs w:val="24"/>
          </w:rPr>
          <w:delText xml:space="preserve">direct </w:delText>
        </w:r>
      </w:del>
      <w:proofErr w:type="spellStart"/>
      <w:r w:rsidR="006C5282">
        <w:rPr>
          <w:rFonts w:ascii="Times New Roman" w:hAnsi="Times New Roman" w:cs="Times New Roman"/>
          <w:sz w:val="24"/>
          <w:szCs w:val="24"/>
        </w:rPr>
        <w:t>unscattered</w:t>
      </w:r>
      <w:proofErr w:type="spellEnd"/>
      <w:r w:rsidR="006C5282">
        <w:rPr>
          <w:rFonts w:ascii="Times New Roman" w:hAnsi="Times New Roman" w:cs="Times New Roman"/>
          <w:sz w:val="24"/>
          <w:szCs w:val="24"/>
        </w:rPr>
        <w:t xml:space="preserve"> helium ion beam </w:t>
      </w:r>
      <w:r w:rsidR="0003711B">
        <w:rPr>
          <w:rFonts w:ascii="Times New Roman" w:hAnsi="Times New Roman" w:cs="Times New Roman"/>
          <w:sz w:val="24"/>
          <w:szCs w:val="24"/>
        </w:rPr>
        <w:t xml:space="preserve">from the conversion surface, </w:t>
      </w:r>
      <w:del w:id="985" w:author="Taylor" w:date="2016-01-31T17:24:00Z">
        <w:r w:rsidR="006C5282" w:rsidDel="00F4787C">
          <w:rPr>
            <w:rFonts w:ascii="Times New Roman" w:hAnsi="Times New Roman" w:cs="Times New Roman"/>
            <w:sz w:val="24"/>
            <w:szCs w:val="24"/>
          </w:rPr>
          <w:delText>creat</w:delText>
        </w:r>
        <w:r w:rsidR="0003711B" w:rsidDel="00F4787C">
          <w:rPr>
            <w:rFonts w:ascii="Times New Roman" w:hAnsi="Times New Roman" w:cs="Times New Roman"/>
            <w:sz w:val="24"/>
            <w:szCs w:val="24"/>
          </w:rPr>
          <w:delText>ing</w:delText>
        </w:r>
        <w:r w:rsidR="006C5282" w:rsidDel="00F4787C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986" w:author="Taylor" w:date="2016-01-31T17:24:00Z">
        <w:r w:rsidR="00F4787C">
          <w:rPr>
            <w:rFonts w:ascii="Times New Roman" w:hAnsi="Times New Roman" w:cs="Times New Roman"/>
            <w:sz w:val="24"/>
            <w:szCs w:val="24"/>
          </w:rPr>
          <w:t>allowing for</w:t>
        </w:r>
      </w:ins>
      <w:del w:id="987" w:author="Taylor" w:date="2016-01-31T17:24:00Z">
        <w:r w:rsidR="006C5282" w:rsidDel="00F4787C">
          <w:rPr>
            <w:rFonts w:ascii="Times New Roman" w:hAnsi="Times New Roman" w:cs="Times New Roman"/>
            <w:sz w:val="24"/>
            <w:szCs w:val="24"/>
          </w:rPr>
          <w:delText>a</w:delText>
        </w:r>
        <w:r w:rsidR="00763A09" w:rsidDel="00F4787C">
          <w:rPr>
            <w:rFonts w:ascii="Times New Roman" w:hAnsi="Times New Roman" w:cs="Times New Roman"/>
            <w:sz w:val="24"/>
            <w:szCs w:val="24"/>
          </w:rPr>
          <w:delText>n</w:delText>
        </w:r>
      </w:del>
      <w:r w:rsidR="00763A09">
        <w:rPr>
          <w:rFonts w:ascii="Times New Roman" w:hAnsi="Times New Roman" w:cs="Times New Roman"/>
          <w:sz w:val="24"/>
          <w:szCs w:val="24"/>
        </w:rPr>
        <w:t xml:space="preserve"> ADF</w:t>
      </w:r>
      <w:r w:rsidR="006C5282">
        <w:rPr>
          <w:rFonts w:ascii="Times New Roman" w:hAnsi="Times New Roman" w:cs="Times New Roman"/>
          <w:sz w:val="24"/>
          <w:szCs w:val="24"/>
        </w:rPr>
        <w:t xml:space="preserve"> imag</w:t>
      </w:r>
      <w:del w:id="988" w:author="Taylor" w:date="2016-01-31T17:24:00Z">
        <w:r w:rsidR="006C5282" w:rsidDel="00F4787C">
          <w:rPr>
            <w:rFonts w:ascii="Times New Roman" w:hAnsi="Times New Roman" w:cs="Times New Roman"/>
            <w:sz w:val="24"/>
            <w:szCs w:val="24"/>
          </w:rPr>
          <w:delText>e</w:delText>
        </w:r>
      </w:del>
      <w:ins w:id="989" w:author="Taylor" w:date="2016-01-31T17:24:00Z">
        <w:r w:rsidR="00F4787C">
          <w:rPr>
            <w:rFonts w:ascii="Times New Roman" w:hAnsi="Times New Roman" w:cs="Times New Roman"/>
            <w:sz w:val="24"/>
            <w:szCs w:val="24"/>
          </w:rPr>
          <w:t>ing</w:t>
        </w:r>
      </w:ins>
      <w:r w:rsidR="006C5282">
        <w:rPr>
          <w:rFonts w:ascii="Times New Roman" w:hAnsi="Times New Roman" w:cs="Times New Roman"/>
          <w:sz w:val="24"/>
          <w:szCs w:val="24"/>
        </w:rPr>
        <w:t xml:space="preserve">. </w:t>
      </w:r>
      <w:del w:id="990" w:author="Taylor" w:date="2016-02-12T17:27:00Z">
        <w:r w:rsidR="006C5282" w:rsidDel="000A2535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6C5282">
        <w:rPr>
          <w:rFonts w:ascii="Times New Roman" w:hAnsi="Times New Roman" w:cs="Times New Roman"/>
          <w:sz w:val="24"/>
          <w:szCs w:val="24"/>
        </w:rPr>
        <w:t xml:space="preserve">The </w:t>
      </w:r>
      <w:r w:rsidR="00A06B29">
        <w:rPr>
          <w:rFonts w:ascii="Times New Roman" w:hAnsi="Times New Roman" w:cs="Times New Roman"/>
          <w:sz w:val="24"/>
          <w:szCs w:val="24"/>
        </w:rPr>
        <w:t xml:space="preserve">metal </w:t>
      </w:r>
      <w:r w:rsidR="009F4C42">
        <w:rPr>
          <w:rFonts w:ascii="Times New Roman" w:hAnsi="Times New Roman" w:cs="Times New Roman"/>
          <w:sz w:val="24"/>
          <w:szCs w:val="24"/>
        </w:rPr>
        <w:t>disk</w:t>
      </w:r>
      <w:r w:rsidR="00A06B29">
        <w:rPr>
          <w:rFonts w:ascii="Times New Roman" w:hAnsi="Times New Roman" w:cs="Times New Roman"/>
          <w:sz w:val="24"/>
          <w:szCs w:val="24"/>
        </w:rPr>
        <w:t xml:space="preserve"> blocked all</w:t>
      </w:r>
      <w:ins w:id="991" w:author="Taylor" w:date="2016-01-31T17:24:00Z">
        <w:r w:rsidR="00F4787C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992" w:author="Taylor" w:date="2016-02-01T16:51:00Z">
        <w:r w:rsidR="0081221B">
          <w:rPr>
            <w:rFonts w:ascii="Times New Roman" w:hAnsi="Times New Roman" w:cs="Times New Roman"/>
            <w:sz w:val="24"/>
            <w:szCs w:val="24"/>
          </w:rPr>
          <w:t xml:space="preserve">the </w:t>
        </w:r>
        <w:proofErr w:type="spellStart"/>
        <w:r w:rsidR="0081221B">
          <w:rPr>
            <w:rFonts w:ascii="Times New Roman" w:hAnsi="Times New Roman" w:cs="Times New Roman"/>
            <w:sz w:val="24"/>
            <w:szCs w:val="24"/>
          </w:rPr>
          <w:t>unscattered</w:t>
        </w:r>
        <w:proofErr w:type="spellEnd"/>
        <w:r w:rsidR="0081221B">
          <w:rPr>
            <w:rFonts w:ascii="Times New Roman" w:hAnsi="Times New Roman" w:cs="Times New Roman"/>
            <w:sz w:val="24"/>
            <w:szCs w:val="24"/>
          </w:rPr>
          <w:t xml:space="preserve"> and </w:t>
        </w:r>
      </w:ins>
      <w:ins w:id="993" w:author="Taylor" w:date="2016-01-31T17:24:00Z">
        <w:r w:rsidR="00F4787C">
          <w:rPr>
            <w:rFonts w:ascii="Times New Roman" w:hAnsi="Times New Roman" w:cs="Times New Roman"/>
            <w:sz w:val="24"/>
            <w:szCs w:val="24"/>
          </w:rPr>
          <w:t>forward scattered</w:t>
        </w:r>
      </w:ins>
      <w:r w:rsidR="00A06B29">
        <w:rPr>
          <w:rFonts w:ascii="Times New Roman" w:hAnsi="Times New Roman" w:cs="Times New Roman"/>
          <w:sz w:val="24"/>
          <w:szCs w:val="24"/>
        </w:rPr>
        <w:t xml:space="preserve"> </w:t>
      </w:r>
      <w:del w:id="994" w:author="Taylor" w:date="2016-02-01T16:51:00Z">
        <w:r w:rsidR="00A06B29" w:rsidDel="0081221B">
          <w:rPr>
            <w:rFonts w:ascii="Times New Roman" w:hAnsi="Times New Roman" w:cs="Times New Roman"/>
            <w:sz w:val="24"/>
            <w:szCs w:val="24"/>
          </w:rPr>
          <w:delText xml:space="preserve">transmitted </w:delText>
        </w:r>
      </w:del>
      <w:r w:rsidR="00A06B29">
        <w:rPr>
          <w:rFonts w:ascii="Times New Roman" w:hAnsi="Times New Roman" w:cs="Times New Roman"/>
          <w:sz w:val="24"/>
          <w:szCs w:val="24"/>
        </w:rPr>
        <w:t xml:space="preserve">helium ions </w:t>
      </w:r>
      <w:del w:id="995" w:author="Taylor" w:date="2016-02-04T19:37:00Z">
        <w:r w:rsidR="00A06B29" w:rsidDel="005C2E83">
          <w:rPr>
            <w:rFonts w:ascii="Times New Roman" w:hAnsi="Times New Roman" w:cs="Times New Roman"/>
            <w:sz w:val="24"/>
            <w:szCs w:val="24"/>
          </w:rPr>
          <w:delText xml:space="preserve">that scattered </w:delText>
        </w:r>
      </w:del>
      <w:ins w:id="996" w:author="Taylor" w:date="2016-02-04T19:37:00Z">
        <w:r w:rsidR="005C2E83">
          <w:rPr>
            <w:rFonts w:ascii="Times New Roman" w:hAnsi="Times New Roman" w:cs="Times New Roman"/>
            <w:sz w:val="24"/>
            <w:szCs w:val="24"/>
          </w:rPr>
          <w:t>for</w:t>
        </w:r>
      </w:ins>
      <w:del w:id="997" w:author="Taylor" w:date="2016-02-04T19:37:00Z">
        <w:r w:rsidR="00A06B29" w:rsidDel="005C2E83">
          <w:rPr>
            <w:rFonts w:ascii="Times New Roman" w:hAnsi="Times New Roman" w:cs="Times New Roman"/>
            <w:sz w:val="24"/>
            <w:szCs w:val="24"/>
          </w:rPr>
          <w:delText>to</w:delText>
        </w:r>
      </w:del>
      <w:del w:id="998" w:author="Taylor" w:date="2016-02-01T16:51:00Z">
        <w:r w:rsidR="00A06B29" w:rsidDel="0081221B">
          <w:rPr>
            <w:rFonts w:ascii="Times New Roman" w:hAnsi="Times New Roman" w:cs="Times New Roman"/>
            <w:sz w:val="24"/>
            <w:szCs w:val="24"/>
          </w:rPr>
          <w:delText xml:space="preserve"> a</w:delText>
        </w:r>
      </w:del>
      <w:del w:id="999" w:author="Taylor" w:date="2016-01-31T17:25:00Z">
        <w:r w:rsidR="00A06B29" w:rsidDel="00F4787C">
          <w:rPr>
            <w:rFonts w:ascii="Times New Roman" w:hAnsi="Times New Roman" w:cs="Times New Roman"/>
            <w:sz w:val="24"/>
            <w:szCs w:val="24"/>
          </w:rPr>
          <w:delText>n</w:delText>
        </w:r>
      </w:del>
      <w:r w:rsidR="00A06B29">
        <w:rPr>
          <w:rFonts w:ascii="Times New Roman" w:hAnsi="Times New Roman" w:cs="Times New Roman"/>
          <w:sz w:val="24"/>
          <w:szCs w:val="24"/>
        </w:rPr>
        <w:t xml:space="preserve"> </w:t>
      </w:r>
      <w:ins w:id="1000" w:author="Woehl, Taylor J." w:date="2016-01-28T16:23:00Z">
        <w:del w:id="1001" w:author="Taylor" w:date="2016-02-01T16:51:00Z">
          <w:r w:rsidR="00837E8D" w:rsidDel="0081221B">
            <w:rPr>
              <w:rFonts w:ascii="Times New Roman" w:hAnsi="Times New Roman" w:cs="Times New Roman"/>
              <w:sz w:val="24"/>
              <w:szCs w:val="24"/>
            </w:rPr>
            <w:delText xml:space="preserve">minimum </w:delText>
          </w:r>
        </w:del>
      </w:ins>
      <w:del w:id="1002" w:author="Taylor" w:date="2016-02-01T16:51:00Z">
        <w:r w:rsidR="006C5282" w:rsidDel="0081221B">
          <w:rPr>
            <w:rFonts w:ascii="Times New Roman" w:hAnsi="Times New Roman" w:cs="Times New Roman"/>
            <w:sz w:val="24"/>
            <w:szCs w:val="24"/>
          </w:rPr>
          <w:delText xml:space="preserve">inner collection angle </w:delText>
        </w:r>
        <w:r w:rsidR="00A06B29" w:rsidDel="0081221B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ins w:id="1003" w:author="Taylor" w:date="2016-02-01T16:51:00Z">
        <w:r w:rsidR="0081221B">
          <w:rPr>
            <w:rFonts w:ascii="Times New Roman" w:hAnsi="Times New Roman" w:cs="Times New Roman"/>
            <w:sz w:val="24"/>
            <w:szCs w:val="24"/>
          </w:rPr>
          <w:t xml:space="preserve">angles </w:t>
        </w:r>
        <w:proofErr w:type="gramStart"/>
        <w:r w:rsidR="0081221B">
          <w:rPr>
            <w:rFonts w:ascii="Times New Roman" w:hAnsi="Times New Roman" w:cs="Times New Roman"/>
            <w:sz w:val="24"/>
            <w:szCs w:val="24"/>
          </w:rPr>
          <w:t xml:space="preserve">of </w:t>
        </w:r>
      </w:ins>
      <w:proofErr w:type="gramEnd"/>
      <m:oMath>
        <m:sSub>
          <m:sSubPr>
            <m:ctrlPr>
              <w:ins w:id="1004" w:author="Woehl, Taylor J." w:date="2016-01-28T16:24:00Z">
                <w:rPr>
                  <w:rFonts w:ascii="Cambria Math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1005" w:author="Woehl, Taylor J." w:date="2016-01-28T16:24:00Z"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w:ins>
          </m:e>
          <m:sub>
            <w:ins w:id="1006" w:author="Woehl, Taylor J." w:date="2016-01-28T16:24:00Z"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w:ins>
          </m:sub>
        </m:sSub>
        <w:del w:id="1007" w:author="Woehl, Taylor J." w:date="2016-01-28T16:24:00Z">
          <m:r>
            <w:rPr>
              <w:rFonts w:ascii="Cambria Math" w:hAnsi="Cambria Math" w:cs="Times New Roman"/>
              <w:sz w:val="24"/>
              <w:szCs w:val="24"/>
            </w:rPr>
            <m:t>β</m:t>
          </m:r>
        </w:del>
        <m:r>
          <w:rPr>
            <w:rFonts w:ascii="Cambria Math" w:hAnsi="Cambria Math" w:cs="Times New Roman"/>
            <w:sz w:val="24"/>
            <w:szCs w:val="24"/>
          </w:rPr>
          <m:t xml:space="preserve"> &lt; </m:t>
        </m:r>
        <w:del w:id="1008" w:author="Taylor" w:date="2016-01-30T17:25:00Z">
          <m:r>
            <w:rPr>
              <w:rFonts w:ascii="Cambria Math" w:hAnsi="Cambria Math" w:cs="Times New Roman"/>
              <w:sz w:val="24"/>
              <w:szCs w:val="24"/>
            </w:rPr>
            <m:t>100</m:t>
          </m:r>
        </w:del>
        <w:ins w:id="1009" w:author="Taylor" w:date="2016-01-30T17:25:00Z">
          <m:r>
            <w:rPr>
              <w:rFonts w:ascii="Cambria Math" w:hAnsi="Cambria Math" w:cs="Times New Roman"/>
              <w:sz w:val="24"/>
              <w:szCs w:val="24"/>
            </w:rPr>
            <m:t>233</m:t>
          </m:r>
        </w:ins>
        <m:r>
          <w:rPr>
            <w:rFonts w:ascii="Cambria Math" w:hAnsi="Cambria Math" w:cs="Times New Roman"/>
            <w:sz w:val="24"/>
            <w:szCs w:val="24"/>
          </w:rPr>
          <m:t xml:space="preserve"> mrad</m:t>
        </m:r>
      </m:oMath>
      <w:r w:rsidR="00A06B29">
        <w:rPr>
          <w:rFonts w:ascii="Times New Roman" w:hAnsi="Times New Roman" w:cs="Times New Roman"/>
          <w:sz w:val="24"/>
          <w:szCs w:val="24"/>
        </w:rPr>
        <w:t xml:space="preserve">. A stage bias of +200 V was applied to </w:t>
      </w:r>
      <w:del w:id="1010" w:author="Taylor" w:date="2016-02-02T13:39:00Z">
        <w:r w:rsidR="00A06B29" w:rsidDel="001939C0">
          <w:rPr>
            <w:rFonts w:ascii="Times New Roman" w:hAnsi="Times New Roman" w:cs="Times New Roman"/>
            <w:sz w:val="24"/>
            <w:szCs w:val="24"/>
          </w:rPr>
          <w:delText xml:space="preserve">limit </w:delText>
        </w:r>
      </w:del>
      <w:ins w:id="1011" w:author="Taylor" w:date="2016-02-02T13:39:00Z">
        <w:r>
          <w:rPr>
            <w:rFonts w:ascii="Times New Roman" w:hAnsi="Times New Roman" w:cs="Times New Roman"/>
            <w:sz w:val="24"/>
            <w:szCs w:val="24"/>
          </w:rPr>
          <w:t xml:space="preserve">eliminate contrast due to </w:t>
        </w:r>
      </w:ins>
      <w:r w:rsidR="00A06B29">
        <w:rPr>
          <w:rFonts w:ascii="Times New Roman" w:hAnsi="Times New Roman" w:cs="Times New Roman"/>
          <w:sz w:val="24"/>
          <w:szCs w:val="24"/>
        </w:rPr>
        <w:t xml:space="preserve">SE </w:t>
      </w:r>
      <w:ins w:id="1012" w:author="Taylor" w:date="2016-01-31T17:25:00Z">
        <w:r w:rsidR="00F4787C">
          <w:rPr>
            <w:rFonts w:ascii="Times New Roman" w:hAnsi="Times New Roman" w:cs="Times New Roman"/>
            <w:sz w:val="24"/>
            <w:szCs w:val="24"/>
          </w:rPr>
          <w:t>and higher energy Auger electron</w:t>
        </w:r>
      </w:ins>
      <w:del w:id="1013" w:author="Taylor" w:date="2016-01-31T17:25:00Z">
        <w:r w:rsidR="00A06B29" w:rsidDel="00F4787C">
          <w:rPr>
            <w:rFonts w:ascii="Times New Roman" w:hAnsi="Times New Roman" w:cs="Times New Roman"/>
            <w:sz w:val="24"/>
            <w:szCs w:val="24"/>
          </w:rPr>
          <w:delText>emission</w:delText>
        </w:r>
      </w:del>
      <w:ins w:id="1014" w:author="Taylor" w:date="2016-02-02T13:39:00Z">
        <w:r>
          <w:rPr>
            <w:rFonts w:ascii="Times New Roman" w:hAnsi="Times New Roman" w:cs="Times New Roman"/>
            <w:sz w:val="24"/>
            <w:szCs w:val="24"/>
          </w:rPr>
          <w:t xml:space="preserve"> emission from the</w:t>
        </w:r>
      </w:ins>
      <w:del w:id="1015" w:author="Taylor" w:date="2016-02-02T13:39:00Z">
        <w:r w:rsidR="00A06B29" w:rsidDel="001939C0">
          <w:rPr>
            <w:rFonts w:ascii="Times New Roman" w:hAnsi="Times New Roman" w:cs="Times New Roman"/>
            <w:sz w:val="24"/>
            <w:szCs w:val="24"/>
          </w:rPr>
          <w:delText xml:space="preserve"> from the</w:delText>
        </w:r>
      </w:del>
      <w:r w:rsidR="00A06B29">
        <w:rPr>
          <w:rFonts w:ascii="Times New Roman" w:hAnsi="Times New Roman" w:cs="Times New Roman"/>
          <w:sz w:val="24"/>
          <w:szCs w:val="24"/>
        </w:rPr>
        <w:t xml:space="preserve"> sample surface.</w:t>
      </w:r>
      <w:ins w:id="1016" w:author="Woehl, Taylor J." w:date="2016-02-04T15:28:00Z">
        <w:r w:rsidR="00ED7FCF">
          <w:rPr>
            <w:rFonts w:ascii="Times New Roman" w:hAnsi="Times New Roman" w:cs="Times New Roman"/>
            <w:sz w:val="24"/>
            <w:szCs w:val="24"/>
          </w:rPr>
          <w:t xml:space="preserve"> The ADF STIM image </w:t>
        </w:r>
      </w:ins>
      <w:ins w:id="1017" w:author="Taylor" w:date="2016-02-04T19:37:00Z">
        <w:r w:rsidR="005C2E83">
          <w:rPr>
            <w:rFonts w:ascii="Times New Roman" w:hAnsi="Times New Roman" w:cs="Times New Roman"/>
            <w:sz w:val="24"/>
            <w:szCs w:val="24"/>
          </w:rPr>
          <w:t>acquired with</w:t>
        </w:r>
      </w:ins>
      <w:ins w:id="1018" w:author="Woehl, Taylor J." w:date="2016-02-04T15:28:00Z">
        <w:del w:id="1019" w:author="Taylor" w:date="2016-02-04T19:37:00Z">
          <w:r w:rsidR="00ED7FCF" w:rsidDel="005C2E83">
            <w:rPr>
              <w:rFonts w:ascii="Times New Roman" w:hAnsi="Times New Roman" w:cs="Times New Roman"/>
              <w:sz w:val="24"/>
              <w:szCs w:val="24"/>
            </w:rPr>
            <w:delText>using</w:delText>
          </w:r>
        </w:del>
        <w:r w:rsidR="00ED7FCF">
          <w:rPr>
            <w:rFonts w:ascii="Times New Roman" w:hAnsi="Times New Roman" w:cs="Times New Roman"/>
            <w:sz w:val="24"/>
            <w:szCs w:val="24"/>
          </w:rPr>
          <w:t xml:space="preserve"> the conversion holder showed atomic number contrast, </w:t>
        </w:r>
      </w:ins>
      <w:ins w:id="1020" w:author="Woehl, Taylor J." w:date="2016-02-04T15:29:00Z">
        <w:r w:rsidR="00ED7FCF">
          <w:rPr>
            <w:rFonts w:ascii="Times New Roman" w:hAnsi="Times New Roman" w:cs="Times New Roman"/>
            <w:sz w:val="24"/>
            <w:szCs w:val="24"/>
          </w:rPr>
          <w:t>as the</w:t>
        </w:r>
      </w:ins>
      <w:ins w:id="1021" w:author="Woehl, Taylor J." w:date="2016-02-04T15:28:00Z">
        <w:r w:rsidR="00ED7FCF">
          <w:rPr>
            <w:rFonts w:ascii="Times New Roman" w:hAnsi="Times New Roman" w:cs="Times New Roman"/>
            <w:sz w:val="24"/>
            <w:szCs w:val="24"/>
          </w:rPr>
          <w:t xml:space="preserve"> gold cores </w:t>
        </w:r>
      </w:ins>
      <w:ins w:id="1022" w:author="Woehl, Taylor J." w:date="2016-02-04T15:29:00Z">
        <w:r w:rsidR="00ED7FCF">
          <w:rPr>
            <w:rFonts w:ascii="Times New Roman" w:hAnsi="Times New Roman" w:cs="Times New Roman"/>
            <w:sz w:val="24"/>
            <w:szCs w:val="24"/>
          </w:rPr>
          <w:t>were more</w:t>
        </w:r>
      </w:ins>
      <w:ins w:id="1023" w:author="Woehl, Taylor J." w:date="2016-02-04T15:28:00Z">
        <w:r w:rsidR="00ED7FCF">
          <w:rPr>
            <w:rFonts w:ascii="Times New Roman" w:hAnsi="Times New Roman" w:cs="Times New Roman"/>
            <w:sz w:val="24"/>
            <w:szCs w:val="24"/>
          </w:rPr>
          <w:t xml:space="preserve"> intense than the silica shells.</w:t>
        </w:r>
      </w:ins>
      <w:r w:rsidR="006D638D">
        <w:rPr>
          <w:rFonts w:ascii="Times New Roman" w:hAnsi="Times New Roman" w:cs="Times New Roman"/>
          <w:sz w:val="24"/>
          <w:szCs w:val="24"/>
        </w:rPr>
        <w:t xml:space="preserve"> T</w:t>
      </w:r>
      <w:r w:rsidR="00A06B29">
        <w:rPr>
          <w:rFonts w:ascii="Times New Roman" w:hAnsi="Times New Roman" w:cs="Times New Roman"/>
          <w:sz w:val="24"/>
          <w:szCs w:val="24"/>
        </w:rPr>
        <w:t xml:space="preserve">he </w:t>
      </w:r>
      <w:del w:id="1024" w:author="Woehl, Taylor J." w:date="2016-02-04T15:29:00Z">
        <w:r w:rsidR="00A06B29" w:rsidDel="00ED7FCF">
          <w:rPr>
            <w:rFonts w:ascii="Times New Roman" w:hAnsi="Times New Roman" w:cs="Times New Roman"/>
            <w:sz w:val="24"/>
            <w:szCs w:val="24"/>
          </w:rPr>
          <w:delText xml:space="preserve">contrast </w:delText>
        </w:r>
      </w:del>
      <w:ins w:id="1025" w:author="Woehl, Taylor J." w:date="2016-02-04T15:29:00Z">
        <w:r w:rsidR="00ED7FCF">
          <w:rPr>
            <w:rFonts w:ascii="Times New Roman" w:hAnsi="Times New Roman" w:cs="Times New Roman"/>
            <w:sz w:val="24"/>
            <w:szCs w:val="24"/>
          </w:rPr>
          <w:t>intensit</w:t>
        </w:r>
      </w:ins>
      <w:ins w:id="1026" w:author="Woehl, Taylor J." w:date="2016-02-04T15:30:00Z">
        <w:r w:rsidR="00ED7FCF">
          <w:rPr>
            <w:rFonts w:ascii="Times New Roman" w:hAnsi="Times New Roman" w:cs="Times New Roman"/>
            <w:sz w:val="24"/>
            <w:szCs w:val="24"/>
          </w:rPr>
          <w:t>ies</w:t>
        </w:r>
      </w:ins>
      <w:ins w:id="1027" w:author="Woehl, Taylor J." w:date="2016-02-04T15:29:00Z">
        <w:r w:rsidR="00ED7FC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06B29">
        <w:rPr>
          <w:rFonts w:ascii="Times New Roman" w:hAnsi="Times New Roman" w:cs="Times New Roman"/>
          <w:sz w:val="24"/>
          <w:szCs w:val="24"/>
        </w:rPr>
        <w:t xml:space="preserve">of the </w:t>
      </w:r>
      <w:del w:id="1028" w:author="Taylor" w:date="2016-01-30T17:26:00Z">
        <w:r w:rsidR="00A06B29" w:rsidDel="00F41B3D">
          <w:rPr>
            <w:rFonts w:ascii="Times New Roman" w:hAnsi="Times New Roman" w:cs="Times New Roman"/>
            <w:sz w:val="24"/>
            <w:szCs w:val="24"/>
          </w:rPr>
          <w:delText>gold nanoparticles and lacy carbon</w:delText>
        </w:r>
      </w:del>
      <w:ins w:id="1029" w:author="Taylor" w:date="2016-01-30T17:26:00Z">
        <w:r w:rsidR="00F41B3D">
          <w:rPr>
            <w:rFonts w:ascii="Times New Roman" w:hAnsi="Times New Roman" w:cs="Times New Roman"/>
            <w:sz w:val="24"/>
            <w:szCs w:val="24"/>
          </w:rPr>
          <w:t>silica shell</w:t>
        </w:r>
      </w:ins>
      <w:ins w:id="1030" w:author="Woehl, Taylor J." w:date="2016-02-04T15:29:00Z">
        <w:r w:rsidR="00ED7FCF">
          <w:rPr>
            <w:rFonts w:ascii="Times New Roman" w:hAnsi="Times New Roman" w:cs="Times New Roman"/>
            <w:sz w:val="24"/>
            <w:szCs w:val="24"/>
          </w:rPr>
          <w:t>s</w:t>
        </w:r>
      </w:ins>
      <w:ins w:id="1031" w:author="Taylor" w:date="2016-01-30T17:26:00Z">
        <w:r w:rsidR="00F41B3D">
          <w:rPr>
            <w:rFonts w:ascii="Times New Roman" w:hAnsi="Times New Roman" w:cs="Times New Roman"/>
            <w:sz w:val="24"/>
            <w:szCs w:val="24"/>
          </w:rPr>
          <w:t xml:space="preserve"> and lacy carbon</w:t>
        </w:r>
      </w:ins>
      <w:r w:rsidR="00A06B29">
        <w:rPr>
          <w:rFonts w:ascii="Times New Roman" w:hAnsi="Times New Roman" w:cs="Times New Roman"/>
          <w:sz w:val="24"/>
          <w:szCs w:val="24"/>
        </w:rPr>
        <w:t xml:space="preserve"> </w:t>
      </w:r>
      <w:del w:id="1032" w:author="Woehl, Taylor J." w:date="2016-02-04T15:30:00Z">
        <w:r w:rsidR="0003711B" w:rsidDel="00ED7FCF">
          <w:rPr>
            <w:rFonts w:ascii="Times New Roman" w:hAnsi="Times New Roman" w:cs="Times New Roman"/>
            <w:sz w:val="24"/>
            <w:szCs w:val="24"/>
          </w:rPr>
          <w:delText>wa</w:delText>
        </w:r>
        <w:r w:rsidR="00A06B29" w:rsidDel="00ED7FCF">
          <w:rPr>
            <w:rFonts w:ascii="Times New Roman" w:hAnsi="Times New Roman" w:cs="Times New Roman"/>
            <w:sz w:val="24"/>
            <w:szCs w:val="24"/>
          </w:rPr>
          <w:delText xml:space="preserve">s </w:delText>
        </w:r>
      </w:del>
      <w:ins w:id="1033" w:author="Woehl, Taylor J." w:date="2016-02-04T15:30:00Z">
        <w:r w:rsidR="00ED7FCF">
          <w:rPr>
            <w:rFonts w:ascii="Times New Roman" w:hAnsi="Times New Roman" w:cs="Times New Roman"/>
            <w:sz w:val="24"/>
            <w:szCs w:val="24"/>
          </w:rPr>
          <w:t xml:space="preserve">were </w:t>
        </w:r>
      </w:ins>
      <w:r w:rsidR="00A06B29">
        <w:rPr>
          <w:rFonts w:ascii="Times New Roman" w:hAnsi="Times New Roman" w:cs="Times New Roman"/>
          <w:sz w:val="24"/>
          <w:szCs w:val="24"/>
        </w:rPr>
        <w:t>approximately the same</w:t>
      </w:r>
      <w:del w:id="1034" w:author="Taylor" w:date="2016-02-02T13:40:00Z">
        <w:r w:rsidR="006D638D" w:rsidDel="001939C0">
          <w:rPr>
            <w:rFonts w:ascii="Times New Roman" w:hAnsi="Times New Roman" w:cs="Times New Roman"/>
            <w:sz w:val="24"/>
            <w:szCs w:val="24"/>
          </w:rPr>
          <w:delText>,</w:delText>
        </w:r>
      </w:del>
      <w:ins w:id="1035" w:author="Woehl, Taylor J." w:date="2016-02-04T15:30:00Z">
        <w:r w:rsidR="00ED7FCF">
          <w:rPr>
            <w:rFonts w:ascii="Times New Roman" w:hAnsi="Times New Roman" w:cs="Times New Roman"/>
            <w:sz w:val="24"/>
            <w:szCs w:val="24"/>
          </w:rPr>
          <w:t xml:space="preserve">, but </w:t>
        </w:r>
      </w:ins>
      <w:del w:id="1036" w:author="Woehl, Taylor J." w:date="2016-02-04T15:30:00Z">
        <w:r w:rsidR="00A06B29" w:rsidDel="00ED7FCF">
          <w:rPr>
            <w:rFonts w:ascii="Times New Roman" w:hAnsi="Times New Roman" w:cs="Times New Roman"/>
            <w:sz w:val="24"/>
            <w:szCs w:val="24"/>
          </w:rPr>
          <w:delText xml:space="preserve"> and </w:delText>
        </w:r>
      </w:del>
      <w:r w:rsidR="00A06B29">
        <w:rPr>
          <w:rFonts w:ascii="Times New Roman" w:hAnsi="Times New Roman" w:cs="Times New Roman"/>
          <w:sz w:val="24"/>
          <w:szCs w:val="24"/>
        </w:rPr>
        <w:t xml:space="preserve">the edges of </w:t>
      </w:r>
      <w:r w:rsidR="00A06B29">
        <w:rPr>
          <w:rFonts w:ascii="Times New Roman" w:hAnsi="Times New Roman" w:cs="Times New Roman"/>
          <w:sz w:val="24"/>
          <w:szCs w:val="24"/>
        </w:rPr>
        <w:lastRenderedPageBreak/>
        <w:t xml:space="preserve">the lacy carbon </w:t>
      </w:r>
      <w:r w:rsidR="0003711B">
        <w:rPr>
          <w:rFonts w:ascii="Times New Roman" w:hAnsi="Times New Roman" w:cs="Times New Roman"/>
          <w:sz w:val="24"/>
          <w:szCs w:val="24"/>
        </w:rPr>
        <w:t xml:space="preserve">had higher </w:t>
      </w:r>
      <w:r w:rsidR="00DB7406">
        <w:rPr>
          <w:rFonts w:ascii="Times New Roman" w:hAnsi="Times New Roman" w:cs="Times New Roman"/>
          <w:sz w:val="24"/>
          <w:szCs w:val="24"/>
        </w:rPr>
        <w:t>intensity</w:t>
      </w:r>
      <w:r w:rsidR="009F4C42">
        <w:rPr>
          <w:rFonts w:ascii="Times New Roman" w:hAnsi="Times New Roman" w:cs="Times New Roman"/>
          <w:sz w:val="24"/>
          <w:szCs w:val="24"/>
        </w:rPr>
        <w:t xml:space="preserve"> compared to the center</w:t>
      </w:r>
      <w:del w:id="1037" w:author="Woehl, Taylor J." w:date="2016-02-04T15:30:00Z">
        <w:r w:rsidR="009F4C42" w:rsidDel="00ED7FCF">
          <w:rPr>
            <w:rFonts w:ascii="Times New Roman" w:hAnsi="Times New Roman" w:cs="Times New Roman"/>
            <w:sz w:val="24"/>
            <w:szCs w:val="24"/>
          </w:rPr>
          <w:delText xml:space="preserve"> of the carbon</w:delText>
        </w:r>
      </w:del>
      <w:r w:rsidR="00A06B29">
        <w:rPr>
          <w:rFonts w:ascii="Times New Roman" w:hAnsi="Times New Roman" w:cs="Times New Roman"/>
          <w:sz w:val="24"/>
          <w:szCs w:val="24"/>
        </w:rPr>
        <w:t xml:space="preserve">. </w:t>
      </w:r>
      <w:del w:id="1038" w:author="Taylor" w:date="2016-01-30T17:26:00Z">
        <w:r w:rsidR="00A06B29" w:rsidDel="00F41B3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DB7406">
        <w:rPr>
          <w:rFonts w:ascii="Times New Roman" w:hAnsi="Times New Roman" w:cs="Times New Roman"/>
          <w:sz w:val="24"/>
          <w:szCs w:val="24"/>
        </w:rPr>
        <w:t xml:space="preserve">There were two disadvantages to using this conversion holder. Applying a positive bias to the sample was necessary to limit </w:t>
      </w:r>
      <w:ins w:id="1039" w:author="Taylor" w:date="2016-01-30T17:26:00Z">
        <w:r w:rsidR="00F41B3D">
          <w:rPr>
            <w:rFonts w:ascii="Times New Roman" w:hAnsi="Times New Roman" w:cs="Times New Roman"/>
            <w:sz w:val="24"/>
            <w:szCs w:val="24"/>
          </w:rPr>
          <w:t xml:space="preserve">the contribution of </w:t>
        </w:r>
      </w:ins>
      <w:r w:rsidR="00DB7406">
        <w:rPr>
          <w:rFonts w:ascii="Times New Roman" w:hAnsi="Times New Roman" w:cs="Times New Roman"/>
          <w:sz w:val="24"/>
          <w:szCs w:val="24"/>
        </w:rPr>
        <w:t xml:space="preserve">sample surface SE </w:t>
      </w:r>
      <w:ins w:id="1040" w:author="Taylor" w:date="2016-02-04T19:37:00Z">
        <w:r w:rsidR="005C2E83">
          <w:rPr>
            <w:rFonts w:ascii="Times New Roman" w:hAnsi="Times New Roman" w:cs="Times New Roman"/>
            <w:sz w:val="24"/>
            <w:szCs w:val="24"/>
          </w:rPr>
          <w:t xml:space="preserve">and Auger </w:t>
        </w:r>
      </w:ins>
      <w:r w:rsidR="00DB7406">
        <w:rPr>
          <w:rFonts w:ascii="Times New Roman" w:hAnsi="Times New Roman" w:cs="Times New Roman"/>
          <w:sz w:val="24"/>
          <w:szCs w:val="24"/>
        </w:rPr>
        <w:t>emission</w:t>
      </w:r>
      <w:ins w:id="1041" w:author="Taylor" w:date="2016-01-30T17:26:00Z">
        <w:r w:rsidR="00F41B3D">
          <w:rPr>
            <w:rFonts w:ascii="Times New Roman" w:hAnsi="Times New Roman" w:cs="Times New Roman"/>
            <w:sz w:val="24"/>
            <w:szCs w:val="24"/>
          </w:rPr>
          <w:t xml:space="preserve"> to the image contrast</w:t>
        </w:r>
      </w:ins>
      <w:r w:rsidR="00DB7406">
        <w:rPr>
          <w:rFonts w:ascii="Times New Roman" w:hAnsi="Times New Roman" w:cs="Times New Roman"/>
          <w:sz w:val="24"/>
          <w:szCs w:val="24"/>
        </w:rPr>
        <w:t xml:space="preserve">, but this also reduced </w:t>
      </w:r>
      <w:r w:rsidR="0059256A">
        <w:rPr>
          <w:rFonts w:ascii="Times New Roman" w:hAnsi="Times New Roman" w:cs="Times New Roman"/>
          <w:sz w:val="24"/>
          <w:szCs w:val="24"/>
        </w:rPr>
        <w:t xml:space="preserve">SE </w:t>
      </w:r>
      <w:r w:rsidR="00DB7406">
        <w:rPr>
          <w:rFonts w:ascii="Times New Roman" w:hAnsi="Times New Roman" w:cs="Times New Roman"/>
          <w:sz w:val="24"/>
          <w:szCs w:val="24"/>
        </w:rPr>
        <w:t>emission on the conversion surface</w:t>
      </w:r>
      <w:ins w:id="1042" w:author="Taylor" w:date="2016-01-30T17:27:00Z">
        <w:r w:rsidR="00F41B3D">
          <w:rPr>
            <w:rFonts w:ascii="Times New Roman" w:hAnsi="Times New Roman" w:cs="Times New Roman"/>
            <w:sz w:val="24"/>
            <w:szCs w:val="24"/>
          </w:rPr>
          <w:t xml:space="preserve">, which </w:t>
        </w:r>
      </w:ins>
      <w:ins w:id="1043" w:author="Taylor" w:date="2016-01-31T17:26:00Z">
        <w:r w:rsidR="00F4787C">
          <w:rPr>
            <w:rFonts w:ascii="Times New Roman" w:hAnsi="Times New Roman" w:cs="Times New Roman"/>
            <w:sz w:val="24"/>
            <w:szCs w:val="24"/>
          </w:rPr>
          <w:t>created an inherently noisy ADF STIM image</w:t>
        </w:r>
      </w:ins>
      <w:del w:id="1044" w:author="Taylor" w:date="2016-01-30T17:27:00Z">
        <w:r w:rsidR="00DB7406" w:rsidDel="00F41B3D">
          <w:rPr>
            <w:rFonts w:ascii="Times New Roman" w:hAnsi="Times New Roman" w:cs="Times New Roman"/>
            <w:sz w:val="24"/>
            <w:szCs w:val="24"/>
          </w:rPr>
          <w:delText xml:space="preserve"> due </w:delText>
        </w:r>
        <w:r w:rsidR="0059256A" w:rsidDel="00F41B3D">
          <w:rPr>
            <w:rFonts w:ascii="Times New Roman" w:hAnsi="Times New Roman" w:cs="Times New Roman"/>
            <w:sz w:val="24"/>
            <w:szCs w:val="24"/>
          </w:rPr>
          <w:delText xml:space="preserve">to </w:delText>
        </w:r>
        <w:r w:rsidR="00DB7406" w:rsidDel="00F41B3D">
          <w:rPr>
            <w:rFonts w:ascii="Times New Roman" w:hAnsi="Times New Roman" w:cs="Times New Roman"/>
            <w:sz w:val="24"/>
            <w:szCs w:val="24"/>
          </w:rPr>
          <w:delText xml:space="preserve">transmitted ions </w:delText>
        </w:r>
        <w:r w:rsidR="0059256A" w:rsidDel="00F41B3D">
          <w:rPr>
            <w:rFonts w:ascii="Times New Roman" w:hAnsi="Times New Roman" w:cs="Times New Roman"/>
            <w:sz w:val="24"/>
            <w:szCs w:val="24"/>
          </w:rPr>
          <w:delText>as well as the</w:delText>
        </w:r>
        <w:r w:rsidR="00DB7406" w:rsidDel="00F41B3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1045" w:author="Taylor" w:date="2016-01-31T17:26:00Z">
        <w:r w:rsidR="00DB7406" w:rsidDel="00F4787C">
          <w:rPr>
            <w:rFonts w:ascii="Times New Roman" w:hAnsi="Times New Roman" w:cs="Times New Roman"/>
            <w:sz w:val="24"/>
            <w:szCs w:val="24"/>
          </w:rPr>
          <w:delText>signal in the ADF STIM image</w:delText>
        </w:r>
      </w:del>
      <w:r w:rsidR="00DB7406">
        <w:rPr>
          <w:rFonts w:ascii="Times New Roman" w:hAnsi="Times New Roman" w:cs="Times New Roman"/>
          <w:sz w:val="24"/>
          <w:szCs w:val="24"/>
        </w:rPr>
        <w:t xml:space="preserve">. Secondly, </w:t>
      </w:r>
      <w:r w:rsidR="0003711B">
        <w:rPr>
          <w:rFonts w:ascii="Times New Roman" w:hAnsi="Times New Roman" w:cs="Times New Roman"/>
          <w:sz w:val="24"/>
          <w:szCs w:val="24"/>
        </w:rPr>
        <w:t xml:space="preserve">the sample holder and conversion plate are a single piece, </w:t>
      </w:r>
      <w:r w:rsidR="00DB7406">
        <w:rPr>
          <w:rFonts w:ascii="Times New Roman" w:hAnsi="Times New Roman" w:cs="Times New Roman"/>
          <w:sz w:val="24"/>
          <w:szCs w:val="24"/>
        </w:rPr>
        <w:t xml:space="preserve">so </w:t>
      </w:r>
      <w:r w:rsidR="0003711B">
        <w:rPr>
          <w:rFonts w:ascii="Times New Roman" w:hAnsi="Times New Roman" w:cs="Times New Roman"/>
          <w:sz w:val="24"/>
          <w:szCs w:val="24"/>
        </w:rPr>
        <w:t>the</w:t>
      </w:r>
      <w:r w:rsidR="00A1439E">
        <w:rPr>
          <w:rFonts w:ascii="Times New Roman" w:hAnsi="Times New Roman" w:cs="Times New Roman"/>
          <w:sz w:val="24"/>
          <w:szCs w:val="24"/>
        </w:rPr>
        <w:t xml:space="preserve"> ADF</w:t>
      </w:r>
      <w:r w:rsidR="0003711B">
        <w:rPr>
          <w:rFonts w:ascii="Times New Roman" w:hAnsi="Times New Roman" w:cs="Times New Roman"/>
          <w:sz w:val="24"/>
          <w:szCs w:val="24"/>
        </w:rPr>
        <w:t xml:space="preserve"> collection angle</w:t>
      </w:r>
      <w:r w:rsidR="0059256A">
        <w:rPr>
          <w:rFonts w:ascii="Times New Roman" w:hAnsi="Times New Roman" w:cs="Times New Roman"/>
          <w:sz w:val="24"/>
          <w:szCs w:val="24"/>
        </w:rPr>
        <w:t>s</w:t>
      </w:r>
      <w:r w:rsidR="0003711B">
        <w:rPr>
          <w:rFonts w:ascii="Times New Roman" w:hAnsi="Times New Roman" w:cs="Times New Roman"/>
          <w:sz w:val="24"/>
          <w:szCs w:val="24"/>
        </w:rPr>
        <w:t xml:space="preserve"> could only be changed by</w:t>
      </w:r>
      <w:r w:rsidR="00DB7406">
        <w:rPr>
          <w:rFonts w:ascii="Times New Roman" w:hAnsi="Times New Roman" w:cs="Times New Roman"/>
          <w:sz w:val="24"/>
          <w:szCs w:val="24"/>
        </w:rPr>
        <w:t xml:space="preserve"> </w:t>
      </w:r>
      <w:del w:id="1046" w:author="Taylor" w:date="2016-01-30T17:27:00Z">
        <w:r w:rsidR="00DB7406" w:rsidDel="00F41B3D">
          <w:rPr>
            <w:rFonts w:ascii="Times New Roman" w:hAnsi="Times New Roman" w:cs="Times New Roman"/>
            <w:sz w:val="24"/>
            <w:szCs w:val="24"/>
          </w:rPr>
          <w:delText xml:space="preserve">venting </w:delText>
        </w:r>
      </w:del>
      <w:ins w:id="1047" w:author="Taylor" w:date="2016-01-30T17:27:00Z">
        <w:r w:rsidR="00F41B3D">
          <w:rPr>
            <w:rFonts w:ascii="Times New Roman" w:hAnsi="Times New Roman" w:cs="Times New Roman"/>
            <w:sz w:val="24"/>
            <w:szCs w:val="24"/>
          </w:rPr>
          <w:t>removing the sample</w:t>
        </w:r>
      </w:ins>
      <w:del w:id="1048" w:author="Taylor" w:date="2016-01-30T17:27:00Z">
        <w:r w:rsidR="00DB7406" w:rsidDel="00F41B3D">
          <w:rPr>
            <w:rFonts w:ascii="Times New Roman" w:hAnsi="Times New Roman" w:cs="Times New Roman"/>
            <w:sz w:val="24"/>
            <w:szCs w:val="24"/>
          </w:rPr>
          <w:delText>the HIM chamber</w:delText>
        </w:r>
      </w:del>
      <w:r w:rsidR="00DB7406">
        <w:rPr>
          <w:rFonts w:ascii="Times New Roman" w:hAnsi="Times New Roman" w:cs="Times New Roman"/>
          <w:sz w:val="24"/>
          <w:szCs w:val="24"/>
        </w:rPr>
        <w:t xml:space="preserve"> and</w:t>
      </w:r>
      <w:r w:rsidR="0003711B">
        <w:rPr>
          <w:rFonts w:ascii="Times New Roman" w:hAnsi="Times New Roman" w:cs="Times New Roman"/>
          <w:sz w:val="24"/>
          <w:szCs w:val="24"/>
        </w:rPr>
        <w:t xml:space="preserve"> changing the size of the beam blocking </w:t>
      </w:r>
      <w:r w:rsidR="009F4C42">
        <w:rPr>
          <w:rFonts w:ascii="Times New Roman" w:hAnsi="Times New Roman" w:cs="Times New Roman"/>
          <w:sz w:val="24"/>
          <w:szCs w:val="24"/>
        </w:rPr>
        <w:t>metal disk</w:t>
      </w:r>
      <w:r w:rsidR="0003711B">
        <w:rPr>
          <w:rFonts w:ascii="Times New Roman" w:hAnsi="Times New Roman" w:cs="Times New Roman"/>
          <w:sz w:val="24"/>
          <w:szCs w:val="24"/>
        </w:rPr>
        <w:t>.</w:t>
      </w:r>
    </w:p>
    <w:p w14:paraId="054E6C30" w14:textId="477298F8" w:rsidR="00CA3F30" w:rsidRPr="002E6E24" w:rsidRDefault="0003711B" w:rsidP="00A116C5">
      <w:pPr>
        <w:spacing w:line="48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rPrChange w:id="1049" w:author="Woehl, Taylor J." w:date="2016-01-28T16:20:00Z">
            <w:rPr>
              <w:rFonts w:ascii="Times New Roman" w:hAnsi="Times New Roman" w:cs="Times New Roman"/>
              <w:b/>
              <w:sz w:val="24"/>
              <w:szCs w:val="24"/>
            </w:rPr>
          </w:rPrChange>
        </w:rPr>
      </w:pPr>
      <w:del w:id="1050" w:author="Taylor" w:date="2016-01-30T17:28:00Z">
        <w:r w:rsidDel="00F41B3D">
          <w:rPr>
            <w:rFonts w:ascii="Times New Roman" w:hAnsi="Times New Roman" w:cs="Times New Roman"/>
            <w:sz w:val="24"/>
            <w:szCs w:val="24"/>
          </w:rPr>
          <w:delText xml:space="preserve">To demonstrate the </w:delText>
        </w:r>
        <w:r w:rsidR="00A1439E" w:rsidDel="00F41B3D">
          <w:rPr>
            <w:rFonts w:ascii="Times New Roman" w:hAnsi="Times New Roman" w:cs="Times New Roman"/>
            <w:sz w:val="24"/>
            <w:szCs w:val="24"/>
          </w:rPr>
          <w:delText xml:space="preserve">ability </w:delText>
        </w:r>
        <w:r w:rsidDel="00F41B3D">
          <w:rPr>
            <w:rFonts w:ascii="Times New Roman" w:hAnsi="Times New Roman" w:cs="Times New Roman"/>
            <w:sz w:val="24"/>
            <w:szCs w:val="24"/>
          </w:rPr>
          <w:delText xml:space="preserve">of ADF </w:delText>
        </w:r>
        <w:r w:rsidR="00763A09" w:rsidDel="00F41B3D">
          <w:rPr>
            <w:rFonts w:ascii="Times New Roman" w:hAnsi="Times New Roman" w:cs="Times New Roman"/>
            <w:sz w:val="24"/>
            <w:szCs w:val="24"/>
          </w:rPr>
          <w:delText>STIM</w:delText>
        </w:r>
        <w:r w:rsidDel="00F41B3D">
          <w:rPr>
            <w:rFonts w:ascii="Times New Roman" w:hAnsi="Times New Roman" w:cs="Times New Roman"/>
            <w:sz w:val="24"/>
            <w:szCs w:val="24"/>
          </w:rPr>
          <w:delText xml:space="preserve"> for </w:delText>
        </w:r>
        <w:r w:rsidR="001E7542" w:rsidDel="00F41B3D">
          <w:rPr>
            <w:rFonts w:ascii="Times New Roman" w:hAnsi="Times New Roman" w:cs="Times New Roman"/>
            <w:sz w:val="24"/>
            <w:szCs w:val="24"/>
          </w:rPr>
          <w:delText xml:space="preserve">atomic number </w:delText>
        </w:r>
        <w:r w:rsidDel="00F41B3D">
          <w:rPr>
            <w:rFonts w:ascii="Times New Roman" w:hAnsi="Times New Roman" w:cs="Times New Roman"/>
            <w:sz w:val="24"/>
            <w:szCs w:val="24"/>
          </w:rPr>
          <w:delText xml:space="preserve">contrast imaging </w:delText>
        </w:r>
        <w:r w:rsidRPr="006D638D" w:rsidDel="00F41B3D">
          <w:rPr>
            <w:rFonts w:ascii="Times New Roman" w:hAnsi="Times New Roman" w:cs="Times New Roman"/>
            <w:i/>
            <w:sz w:val="24"/>
            <w:szCs w:val="24"/>
          </w:rPr>
          <w:delText>via</w:delText>
        </w:r>
        <w:r w:rsidDel="00F41B3D">
          <w:rPr>
            <w:rFonts w:ascii="Times New Roman" w:hAnsi="Times New Roman" w:cs="Times New Roman"/>
            <w:sz w:val="24"/>
            <w:szCs w:val="24"/>
          </w:rPr>
          <w:delText xml:space="preserve"> direct detection of transmitte</w:delText>
        </w:r>
        <w:r w:rsidR="006D638D" w:rsidDel="00F41B3D">
          <w:rPr>
            <w:rFonts w:ascii="Times New Roman" w:hAnsi="Times New Roman" w:cs="Times New Roman"/>
            <w:sz w:val="24"/>
            <w:szCs w:val="24"/>
          </w:rPr>
          <w:delText>d helium ions</w:delText>
        </w:r>
      </w:del>
      <w:ins w:id="1051" w:author="Woehl, Taylor J." w:date="2016-01-27T14:26:00Z">
        <w:del w:id="1052" w:author="Taylor" w:date="2016-01-30T17:28:00Z">
          <w:r w:rsidR="00BB7FEB" w:rsidDel="00F41B3D">
            <w:rPr>
              <w:rFonts w:ascii="Times New Roman" w:hAnsi="Times New Roman" w:cs="Times New Roman"/>
              <w:sz w:val="24"/>
              <w:szCs w:val="24"/>
            </w:rPr>
            <w:delText xml:space="preserve"> with a dedicated MCP</w:delText>
          </w:r>
        </w:del>
      </w:ins>
      <w:del w:id="1053" w:author="Taylor" w:date="2016-01-30T17:28:00Z">
        <w:r w:rsidR="006D638D" w:rsidDel="00F41B3D">
          <w:rPr>
            <w:rFonts w:ascii="Times New Roman" w:hAnsi="Times New Roman" w:cs="Times New Roman"/>
            <w:sz w:val="24"/>
            <w:szCs w:val="24"/>
          </w:rPr>
          <w:delText>, we imaged silica-</w:delText>
        </w:r>
        <w:r w:rsidDel="00F41B3D">
          <w:rPr>
            <w:rFonts w:ascii="Times New Roman" w:hAnsi="Times New Roman" w:cs="Times New Roman"/>
            <w:sz w:val="24"/>
            <w:szCs w:val="24"/>
          </w:rPr>
          <w:delText xml:space="preserve">coated gold nanoparticles dispersed on a TEM grid. </w:delText>
        </w:r>
      </w:del>
      <w:r w:rsidR="00A06B29">
        <w:rPr>
          <w:rFonts w:ascii="Times New Roman" w:hAnsi="Times New Roman" w:cs="Times New Roman"/>
          <w:sz w:val="24"/>
          <w:szCs w:val="24"/>
        </w:rPr>
        <w:t xml:space="preserve">ADF </w:t>
      </w:r>
      <w:r w:rsidR="00423CB5">
        <w:rPr>
          <w:rFonts w:ascii="Times New Roman" w:hAnsi="Times New Roman" w:cs="Times New Roman"/>
          <w:sz w:val="24"/>
          <w:szCs w:val="24"/>
        </w:rPr>
        <w:t>STIM</w:t>
      </w:r>
      <w:r w:rsidR="00A06B29">
        <w:rPr>
          <w:rFonts w:ascii="Times New Roman" w:hAnsi="Times New Roman" w:cs="Times New Roman"/>
          <w:sz w:val="24"/>
          <w:szCs w:val="24"/>
        </w:rPr>
        <w:t xml:space="preserve"> imaging </w:t>
      </w:r>
      <w:r w:rsidR="00A06B29" w:rsidRPr="006D638D">
        <w:rPr>
          <w:rFonts w:ascii="Times New Roman" w:hAnsi="Times New Roman" w:cs="Times New Roman"/>
          <w:i/>
          <w:sz w:val="24"/>
          <w:szCs w:val="24"/>
        </w:rPr>
        <w:t>via</w:t>
      </w:r>
      <w:r w:rsidR="00A06B29">
        <w:rPr>
          <w:rFonts w:ascii="Times New Roman" w:hAnsi="Times New Roman" w:cs="Times New Roman"/>
          <w:sz w:val="24"/>
          <w:szCs w:val="24"/>
        </w:rPr>
        <w:t xml:space="preserve"> </w:t>
      </w:r>
      <w:del w:id="1054" w:author="Woehl, Taylor J." w:date="2016-01-27T14:27:00Z">
        <w:r w:rsidR="00A06B29" w:rsidDel="00BB7FEB">
          <w:rPr>
            <w:rFonts w:ascii="Times New Roman" w:hAnsi="Times New Roman" w:cs="Times New Roman"/>
            <w:sz w:val="24"/>
            <w:szCs w:val="24"/>
          </w:rPr>
          <w:delText xml:space="preserve">direct </w:delText>
        </w:r>
      </w:del>
      <w:ins w:id="1055" w:author="Woehl, Taylor J." w:date="2016-01-27T14:27:00Z">
        <w:r w:rsidR="00BB7FEB">
          <w:rPr>
            <w:rFonts w:ascii="Times New Roman" w:hAnsi="Times New Roman" w:cs="Times New Roman"/>
            <w:sz w:val="24"/>
            <w:szCs w:val="24"/>
          </w:rPr>
          <w:t>a</w:t>
        </w:r>
        <w:del w:id="1056" w:author="Taylor" w:date="2016-01-30T17:25:00Z">
          <w:r w:rsidR="00BB7FEB" w:rsidDel="00F41B3D">
            <w:rPr>
              <w:rFonts w:ascii="Times New Roman" w:hAnsi="Times New Roman" w:cs="Times New Roman"/>
              <w:sz w:val="24"/>
              <w:szCs w:val="24"/>
            </w:rPr>
            <w:delText>n a</w:delText>
          </w:r>
        </w:del>
        <w:r w:rsidR="00BB7FEB">
          <w:rPr>
            <w:rFonts w:ascii="Times New Roman" w:hAnsi="Times New Roman" w:cs="Times New Roman"/>
            <w:sz w:val="24"/>
            <w:szCs w:val="24"/>
          </w:rPr>
          <w:t xml:space="preserve"> dedicated </w:t>
        </w:r>
      </w:ins>
      <w:ins w:id="1057" w:author="Taylor" w:date="2016-01-30T17:28:00Z">
        <w:r w:rsidR="00F41B3D">
          <w:rPr>
            <w:rFonts w:ascii="Times New Roman" w:hAnsi="Times New Roman" w:cs="Times New Roman"/>
            <w:sz w:val="24"/>
            <w:szCs w:val="24"/>
          </w:rPr>
          <w:t xml:space="preserve">MCP </w:t>
        </w:r>
      </w:ins>
      <w:ins w:id="1058" w:author="Woehl, Taylor J." w:date="2016-01-27T14:27:00Z">
        <w:r w:rsidR="00BB7FEB">
          <w:rPr>
            <w:rFonts w:ascii="Times New Roman" w:hAnsi="Times New Roman" w:cs="Times New Roman"/>
            <w:sz w:val="24"/>
            <w:szCs w:val="24"/>
          </w:rPr>
          <w:t>ion detector</w:t>
        </w:r>
      </w:ins>
      <w:del w:id="1059" w:author="Woehl, Taylor J." w:date="2016-01-27T14:27:00Z">
        <w:r w:rsidR="00A06B29" w:rsidDel="00BB7FEB">
          <w:rPr>
            <w:rFonts w:ascii="Times New Roman" w:hAnsi="Times New Roman" w:cs="Times New Roman"/>
            <w:sz w:val="24"/>
            <w:szCs w:val="24"/>
          </w:rPr>
          <w:delText>detection</w:delText>
        </w:r>
      </w:del>
      <w:r w:rsidR="00A06B29">
        <w:rPr>
          <w:rFonts w:ascii="Times New Roman" w:hAnsi="Times New Roman" w:cs="Times New Roman"/>
          <w:sz w:val="24"/>
          <w:szCs w:val="24"/>
        </w:rPr>
        <w:t xml:space="preserve"> yielded images with </w:t>
      </w:r>
      <w:r>
        <w:rPr>
          <w:rFonts w:ascii="Times New Roman" w:hAnsi="Times New Roman" w:cs="Times New Roman"/>
          <w:sz w:val="24"/>
          <w:szCs w:val="24"/>
        </w:rPr>
        <w:t>no SE contribution</w:t>
      </w:r>
      <w:r w:rsidR="00423CB5">
        <w:rPr>
          <w:rFonts w:ascii="Times New Roman" w:hAnsi="Times New Roman" w:cs="Times New Roman"/>
          <w:sz w:val="24"/>
          <w:szCs w:val="24"/>
        </w:rPr>
        <w:t xml:space="preserve"> </w:t>
      </w:r>
      <w:r w:rsidR="00A06B29">
        <w:rPr>
          <w:rFonts w:ascii="Times New Roman" w:hAnsi="Times New Roman" w:cs="Times New Roman"/>
          <w:sz w:val="24"/>
          <w:szCs w:val="24"/>
        </w:rPr>
        <w:t>and allowed for imag</w:t>
      </w:r>
      <w:r>
        <w:rPr>
          <w:rFonts w:ascii="Times New Roman" w:hAnsi="Times New Roman" w:cs="Times New Roman"/>
          <w:sz w:val="24"/>
          <w:szCs w:val="24"/>
        </w:rPr>
        <w:t>ing</w:t>
      </w:r>
      <w:r w:rsidR="00A06B29">
        <w:rPr>
          <w:rFonts w:ascii="Times New Roman" w:hAnsi="Times New Roman" w:cs="Times New Roman"/>
          <w:sz w:val="24"/>
          <w:szCs w:val="24"/>
        </w:rPr>
        <w:t xml:space="preserve"> with variable detector collection angles. </w:t>
      </w:r>
      <w:ins w:id="1060" w:author="Taylor" w:date="2016-01-30T17:48:00Z">
        <w:r w:rsidR="008D4D02">
          <w:rPr>
            <w:rFonts w:ascii="Times New Roman" w:hAnsi="Times New Roman" w:cs="Times New Roman"/>
            <w:sz w:val="24"/>
            <w:szCs w:val="24"/>
          </w:rPr>
          <w:t>Imaging with the MCP only required inverting th</w:t>
        </w:r>
        <w:r w:rsidR="005C2E83">
          <w:rPr>
            <w:rFonts w:ascii="Times New Roman" w:hAnsi="Times New Roman" w:cs="Times New Roman"/>
            <w:sz w:val="24"/>
            <w:szCs w:val="24"/>
          </w:rPr>
          <w:t xml:space="preserve">e backscattered detector that </w:t>
        </w:r>
        <w:r w:rsidR="008D4D02">
          <w:rPr>
            <w:rFonts w:ascii="Times New Roman" w:hAnsi="Times New Roman" w:cs="Times New Roman"/>
            <w:sz w:val="24"/>
            <w:szCs w:val="24"/>
          </w:rPr>
          <w:t>already had the desired annular shape, while ADF imaging with the SE conversion holder required</w:t>
        </w:r>
      </w:ins>
      <w:ins w:id="1061" w:author="Taylor" w:date="2016-01-30T17:49:00Z">
        <w:r w:rsidR="008D4D0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062" w:author="Woehl, Taylor J." w:date="2016-02-04T15:30:00Z">
        <w:r w:rsidR="00ED7FCF">
          <w:rPr>
            <w:rFonts w:ascii="Times New Roman" w:hAnsi="Times New Roman" w:cs="Times New Roman"/>
            <w:sz w:val="24"/>
            <w:szCs w:val="24"/>
          </w:rPr>
          <w:t xml:space="preserve">custom fabrication of </w:t>
        </w:r>
      </w:ins>
      <w:ins w:id="1063" w:author="Taylor" w:date="2016-01-30T17:49:00Z">
        <w:r w:rsidR="008D4D02">
          <w:rPr>
            <w:rFonts w:ascii="Times New Roman" w:hAnsi="Times New Roman" w:cs="Times New Roman"/>
            <w:sz w:val="24"/>
            <w:szCs w:val="24"/>
          </w:rPr>
          <w:t xml:space="preserve">millimeter sized </w:t>
        </w:r>
      </w:ins>
      <w:ins w:id="1064" w:author="Taylor" w:date="2016-01-30T17:48:00Z">
        <w:r w:rsidR="008D4D02">
          <w:rPr>
            <w:rFonts w:ascii="Times New Roman" w:hAnsi="Times New Roman" w:cs="Times New Roman"/>
            <w:sz w:val="24"/>
            <w:szCs w:val="24"/>
          </w:rPr>
          <w:t>beam blocks</w:t>
        </w:r>
        <w:del w:id="1065" w:author="Woehl, Taylor J." w:date="2016-02-04T15:30:00Z">
          <w:r w:rsidR="008D4D02" w:rsidDel="00ED7FCF">
            <w:rPr>
              <w:rFonts w:ascii="Times New Roman" w:hAnsi="Times New Roman" w:cs="Times New Roman"/>
              <w:sz w:val="24"/>
              <w:szCs w:val="24"/>
            </w:rPr>
            <w:delText xml:space="preserve"> to be hand</w:delText>
          </w:r>
        </w:del>
      </w:ins>
      <w:ins w:id="1066" w:author="Taylor" w:date="2016-01-30T17:49:00Z">
        <w:del w:id="1067" w:author="Woehl, Taylor J." w:date="2016-02-04T15:30:00Z">
          <w:r w:rsidR="008D4D02" w:rsidDel="00ED7FCF">
            <w:rPr>
              <w:rFonts w:ascii="Times New Roman" w:hAnsi="Times New Roman" w:cs="Times New Roman"/>
              <w:sz w:val="24"/>
              <w:szCs w:val="24"/>
            </w:rPr>
            <w:delText>-</w:delText>
          </w:r>
        </w:del>
      </w:ins>
      <w:ins w:id="1068" w:author="Taylor" w:date="2016-01-30T17:48:00Z">
        <w:del w:id="1069" w:author="Woehl, Taylor J." w:date="2016-02-04T15:30:00Z">
          <w:r w:rsidR="008D4D02" w:rsidDel="00ED7FCF">
            <w:rPr>
              <w:rFonts w:ascii="Times New Roman" w:hAnsi="Times New Roman" w:cs="Times New Roman"/>
              <w:sz w:val="24"/>
              <w:szCs w:val="24"/>
            </w:rPr>
            <w:delText>made</w:delText>
          </w:r>
        </w:del>
        <w:r w:rsidR="008D4D02">
          <w:rPr>
            <w:rFonts w:ascii="Times New Roman" w:hAnsi="Times New Roman" w:cs="Times New Roman"/>
            <w:sz w:val="24"/>
            <w:szCs w:val="24"/>
          </w:rPr>
          <w:t xml:space="preserve">. </w:t>
        </w:r>
      </w:ins>
      <w:r w:rsidR="00E52FAB">
        <w:rPr>
          <w:rFonts w:ascii="Times New Roman" w:hAnsi="Times New Roman" w:cs="Times New Roman"/>
          <w:sz w:val="24"/>
          <w:szCs w:val="24"/>
        </w:rPr>
        <w:t xml:space="preserve">Figure </w:t>
      </w:r>
      <w:r w:rsidR="008E089D">
        <w:rPr>
          <w:rFonts w:ascii="Times New Roman" w:hAnsi="Times New Roman" w:cs="Times New Roman"/>
          <w:sz w:val="24"/>
          <w:szCs w:val="24"/>
        </w:rPr>
        <w:t>3</w:t>
      </w:r>
      <w:r w:rsidR="00A06B29">
        <w:rPr>
          <w:rFonts w:ascii="Times New Roman" w:hAnsi="Times New Roman" w:cs="Times New Roman"/>
          <w:sz w:val="24"/>
          <w:szCs w:val="24"/>
        </w:rPr>
        <w:t>b</w:t>
      </w:r>
      <w:r w:rsidR="00E52FAB">
        <w:rPr>
          <w:rFonts w:ascii="Times New Roman" w:hAnsi="Times New Roman" w:cs="Times New Roman"/>
          <w:sz w:val="24"/>
          <w:szCs w:val="24"/>
        </w:rPr>
        <w:t xml:space="preserve"> shows a representative </w:t>
      </w:r>
      <w:r w:rsidR="004B79D2">
        <w:rPr>
          <w:rFonts w:ascii="Times New Roman" w:hAnsi="Times New Roman" w:cs="Times New Roman"/>
          <w:sz w:val="24"/>
          <w:szCs w:val="24"/>
        </w:rPr>
        <w:t xml:space="preserve">ADF </w:t>
      </w:r>
      <w:r w:rsidR="006D638D">
        <w:rPr>
          <w:rFonts w:ascii="Times New Roman" w:hAnsi="Times New Roman" w:cs="Times New Roman"/>
          <w:sz w:val="24"/>
          <w:szCs w:val="24"/>
        </w:rPr>
        <w:t xml:space="preserve">STIM </w:t>
      </w:r>
      <w:r w:rsidR="00E52FAB">
        <w:rPr>
          <w:rFonts w:ascii="Times New Roman" w:hAnsi="Times New Roman" w:cs="Times New Roman"/>
          <w:sz w:val="24"/>
          <w:szCs w:val="24"/>
        </w:rPr>
        <w:t xml:space="preserve">image of </w:t>
      </w:r>
      <w:r w:rsidR="006D638D">
        <w:rPr>
          <w:rFonts w:ascii="Times New Roman" w:hAnsi="Times New Roman" w:cs="Times New Roman"/>
          <w:sz w:val="24"/>
          <w:szCs w:val="24"/>
        </w:rPr>
        <w:t>silica-</w:t>
      </w:r>
      <w:r w:rsidR="004B79D2">
        <w:rPr>
          <w:rFonts w:ascii="Times New Roman" w:hAnsi="Times New Roman" w:cs="Times New Roman"/>
          <w:sz w:val="24"/>
          <w:szCs w:val="24"/>
        </w:rPr>
        <w:t>coated gold</w:t>
      </w:r>
      <w:r w:rsidR="00E52FAB">
        <w:rPr>
          <w:rFonts w:ascii="Times New Roman" w:hAnsi="Times New Roman" w:cs="Times New Roman"/>
          <w:sz w:val="24"/>
          <w:szCs w:val="24"/>
        </w:rPr>
        <w:t xml:space="preserve"> nanoparticle</w:t>
      </w:r>
      <w:r w:rsidR="00463A80">
        <w:rPr>
          <w:rFonts w:ascii="Times New Roman" w:hAnsi="Times New Roman" w:cs="Times New Roman"/>
          <w:sz w:val="24"/>
          <w:szCs w:val="24"/>
        </w:rPr>
        <w:t>s</w:t>
      </w:r>
      <w:r w:rsidR="00E52FAB">
        <w:rPr>
          <w:rFonts w:ascii="Times New Roman" w:hAnsi="Times New Roman" w:cs="Times New Roman"/>
          <w:sz w:val="24"/>
          <w:szCs w:val="24"/>
        </w:rPr>
        <w:t xml:space="preserve"> acquired </w:t>
      </w:r>
      <w:r w:rsidR="00A1439E">
        <w:rPr>
          <w:rFonts w:ascii="Times New Roman" w:hAnsi="Times New Roman" w:cs="Times New Roman"/>
          <w:sz w:val="24"/>
          <w:szCs w:val="24"/>
        </w:rPr>
        <w:t xml:space="preserve">using </w:t>
      </w:r>
      <w:r w:rsidR="004B79D2">
        <w:rPr>
          <w:rFonts w:ascii="Times New Roman" w:hAnsi="Times New Roman" w:cs="Times New Roman"/>
          <w:sz w:val="24"/>
          <w:szCs w:val="24"/>
        </w:rPr>
        <w:t xml:space="preserve">the </w:t>
      </w:r>
      <w:r w:rsidR="00A1439E">
        <w:rPr>
          <w:rFonts w:ascii="Times New Roman" w:hAnsi="Times New Roman" w:cs="Times New Roman"/>
          <w:sz w:val="24"/>
          <w:szCs w:val="24"/>
        </w:rPr>
        <w:t>MCP</w:t>
      </w:r>
      <w:r w:rsidR="004B79D2">
        <w:rPr>
          <w:rFonts w:ascii="Times New Roman" w:hAnsi="Times New Roman" w:cs="Times New Roman"/>
          <w:sz w:val="24"/>
          <w:szCs w:val="24"/>
        </w:rPr>
        <w:t xml:space="preserve"> </w:t>
      </w:r>
      <w:r w:rsidR="00A1439E">
        <w:rPr>
          <w:rFonts w:ascii="Times New Roman" w:hAnsi="Times New Roman" w:cs="Times New Roman"/>
          <w:sz w:val="24"/>
          <w:szCs w:val="24"/>
        </w:rPr>
        <w:t xml:space="preserve">detector </w:t>
      </w:r>
      <w:r w:rsidR="00E52FAB">
        <w:rPr>
          <w:rFonts w:ascii="Times New Roman" w:hAnsi="Times New Roman" w:cs="Times New Roman"/>
          <w:sz w:val="24"/>
          <w:szCs w:val="24"/>
        </w:rPr>
        <w:t>with a</w:t>
      </w:r>
      <w:del w:id="1070" w:author="Taylor" w:date="2016-01-30T17:28:00Z">
        <w:r w:rsidR="00E52FAB" w:rsidDel="00F41B3D">
          <w:rPr>
            <w:rFonts w:ascii="Times New Roman" w:hAnsi="Times New Roman" w:cs="Times New Roman"/>
            <w:sz w:val="24"/>
            <w:szCs w:val="24"/>
          </w:rPr>
          <w:delText>n</w:delText>
        </w:r>
      </w:del>
      <w:r w:rsidR="00E52FAB">
        <w:rPr>
          <w:rFonts w:ascii="Times New Roman" w:hAnsi="Times New Roman" w:cs="Times New Roman"/>
          <w:sz w:val="24"/>
          <w:szCs w:val="24"/>
        </w:rPr>
        <w:t xml:space="preserve"> </w:t>
      </w:r>
      <w:ins w:id="1071" w:author="Woehl, Taylor J." w:date="2016-01-28T16:24:00Z">
        <w:r w:rsidR="00837E8D">
          <w:rPr>
            <w:rFonts w:ascii="Times New Roman" w:hAnsi="Times New Roman" w:cs="Times New Roman"/>
            <w:sz w:val="24"/>
            <w:szCs w:val="24"/>
          </w:rPr>
          <w:t>minimum</w:t>
        </w:r>
        <w:r w:rsidR="00837E8D" w:rsidDel="00837E8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072" w:author="Woehl, Taylor J." w:date="2016-01-28T16:24:00Z">
        <w:r w:rsidR="00E52FAB" w:rsidDel="00837E8D">
          <w:rPr>
            <w:rFonts w:ascii="Times New Roman" w:hAnsi="Times New Roman" w:cs="Times New Roman"/>
            <w:sz w:val="24"/>
            <w:szCs w:val="24"/>
          </w:rPr>
          <w:delText xml:space="preserve">inner </w:delText>
        </w:r>
      </w:del>
      <w:r w:rsidR="00E52FAB">
        <w:rPr>
          <w:rFonts w:ascii="Times New Roman" w:hAnsi="Times New Roman" w:cs="Times New Roman"/>
          <w:sz w:val="24"/>
          <w:szCs w:val="24"/>
        </w:rPr>
        <w:t xml:space="preserve">collection angle of </w:t>
      </w:r>
      <m:oMath>
        <m:sSub>
          <m:sSubPr>
            <m:ctrlPr>
              <w:ins w:id="1073" w:author="Woehl, Taylor J." w:date="2016-01-28T16:24:00Z">
                <w:rPr>
                  <w:rFonts w:ascii="Cambria Math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1074" w:author="Woehl, Taylor J." w:date="2016-01-28T16:24:00Z"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w:ins>
          </m:e>
          <m:sub>
            <w:ins w:id="1075" w:author="Woehl, Taylor J." w:date="2016-01-28T16:24:00Z"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w:ins>
          </m:sub>
        </m:sSub>
        <w:del w:id="1076" w:author="Woehl, Taylor J." w:date="2016-01-28T16:24:00Z">
          <m:r>
            <w:rPr>
              <w:rFonts w:ascii="Cambria Math" w:hAnsi="Cambria Math" w:cs="Times New Roman"/>
              <w:sz w:val="24"/>
              <w:szCs w:val="24"/>
            </w:rPr>
            <m:t>β</m:t>
          </m:r>
        </w:del>
        <m:r>
          <w:rPr>
            <w:rFonts w:ascii="Cambria Math" w:hAnsi="Cambria Math" w:cs="Times New Roman"/>
            <w:sz w:val="24"/>
            <w:szCs w:val="24"/>
          </w:rPr>
          <m:t>=245 mrad</m:t>
        </m:r>
      </m:oMath>
      <w:ins w:id="1077" w:author="Taylor" w:date="2016-02-02T13:42:00Z">
        <w:r w:rsidR="001939C0">
          <w:rPr>
            <w:rFonts w:ascii="Times New Roman" w:hAnsi="Times New Roman" w:cs="Times New Roman"/>
            <w:sz w:val="24"/>
            <w:szCs w:val="24"/>
          </w:rPr>
          <w:t xml:space="preserve"> (</w:t>
        </w: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</m:oMath>
      </w:ins>
      <w:ins w:id="1078" w:author="Taylor" w:date="2016-02-02T15:25:00Z">
        <m:oMath>
          <m:r>
            <w:rPr>
              <w:rFonts w:ascii="Cambria Math" w:hAnsi="Cambria Math" w:cs="Times New Roman"/>
              <w:sz w:val="24"/>
              <w:szCs w:val="24"/>
            </w:rPr>
            <m:t>753</m:t>
          </m:r>
        </m:oMath>
      </w:ins>
      <w:ins w:id="1079" w:author="Taylor" w:date="2016-02-02T13:42:00Z">
        <m:oMath>
          <m:r>
            <w:rPr>
              <w:rFonts w:ascii="Cambria Math" w:hAnsi="Cambria Math" w:cs="Times New Roman"/>
              <w:sz w:val="24"/>
              <w:szCs w:val="24"/>
            </w:rPr>
            <m:t xml:space="preserve"> mrad)</m:t>
          </m:r>
        </m:oMath>
      </w:ins>
      <w:r w:rsidR="00E52FAB">
        <w:rPr>
          <w:rFonts w:ascii="Times New Roman" w:hAnsi="Times New Roman" w:cs="Times New Roman"/>
          <w:sz w:val="24"/>
          <w:szCs w:val="24"/>
        </w:rPr>
        <w:t>.</w:t>
      </w:r>
      <w:del w:id="1080" w:author="Taylor" w:date="2016-01-30T17:50:00Z">
        <w:r w:rsidR="00E52FAB" w:rsidDel="008D4D0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E52FAB">
        <w:rPr>
          <w:rFonts w:ascii="Times New Roman" w:hAnsi="Times New Roman" w:cs="Times New Roman"/>
          <w:sz w:val="24"/>
          <w:szCs w:val="24"/>
        </w:rPr>
        <w:t xml:space="preserve"> </w:t>
      </w:r>
      <w:r w:rsidR="00332340">
        <w:rPr>
          <w:rFonts w:ascii="Times New Roman" w:hAnsi="Times New Roman" w:cs="Times New Roman"/>
          <w:sz w:val="24"/>
          <w:szCs w:val="24"/>
        </w:rPr>
        <w:t>The image</w:t>
      </w:r>
      <w:r w:rsidR="00E52FAB">
        <w:rPr>
          <w:rFonts w:ascii="Times New Roman" w:hAnsi="Times New Roman" w:cs="Times New Roman"/>
          <w:sz w:val="24"/>
          <w:szCs w:val="24"/>
        </w:rPr>
        <w:t xml:space="preserve"> clearly demonstrate</w:t>
      </w:r>
      <w:r w:rsidR="00C50CD2">
        <w:rPr>
          <w:rFonts w:ascii="Times New Roman" w:hAnsi="Times New Roman" w:cs="Times New Roman"/>
          <w:sz w:val="24"/>
          <w:szCs w:val="24"/>
        </w:rPr>
        <w:t>s</w:t>
      </w:r>
      <w:r w:rsidR="00E52FAB">
        <w:rPr>
          <w:rFonts w:ascii="Times New Roman" w:hAnsi="Times New Roman" w:cs="Times New Roman"/>
          <w:sz w:val="24"/>
          <w:szCs w:val="24"/>
        </w:rPr>
        <w:t xml:space="preserve"> </w:t>
      </w:r>
      <w:r w:rsidR="001E7542">
        <w:rPr>
          <w:rFonts w:ascii="Times New Roman" w:hAnsi="Times New Roman" w:cs="Times New Roman"/>
          <w:sz w:val="24"/>
          <w:szCs w:val="24"/>
        </w:rPr>
        <w:t xml:space="preserve">atomic number </w:t>
      </w:r>
      <w:r w:rsidR="00E52FAB">
        <w:rPr>
          <w:rFonts w:ascii="Times New Roman" w:hAnsi="Times New Roman" w:cs="Times New Roman"/>
          <w:sz w:val="24"/>
          <w:szCs w:val="24"/>
        </w:rPr>
        <w:t xml:space="preserve">contrast, as the highest </w:t>
      </w:r>
      <w:r w:rsidR="00423CB5">
        <w:rPr>
          <w:rFonts w:ascii="Times New Roman" w:hAnsi="Times New Roman" w:cs="Times New Roman"/>
          <w:sz w:val="24"/>
          <w:szCs w:val="24"/>
        </w:rPr>
        <w:t xml:space="preserve">intensity </w:t>
      </w:r>
      <w:r w:rsidR="00E52FAB">
        <w:rPr>
          <w:rFonts w:ascii="Times New Roman" w:hAnsi="Times New Roman" w:cs="Times New Roman"/>
          <w:sz w:val="24"/>
          <w:szCs w:val="24"/>
        </w:rPr>
        <w:t xml:space="preserve">portions of the image are the gold cores, followed by the silica shells, and finally the </w:t>
      </w:r>
      <w:r w:rsidR="001A4850">
        <w:rPr>
          <w:rFonts w:ascii="Times New Roman" w:hAnsi="Times New Roman" w:cs="Times New Roman"/>
          <w:sz w:val="24"/>
          <w:szCs w:val="24"/>
        </w:rPr>
        <w:t>lacy</w:t>
      </w:r>
      <w:r w:rsidR="00E52FAB">
        <w:rPr>
          <w:rFonts w:ascii="Times New Roman" w:hAnsi="Times New Roman" w:cs="Times New Roman"/>
          <w:sz w:val="24"/>
          <w:szCs w:val="24"/>
        </w:rPr>
        <w:t xml:space="preserve"> carbon and the thin carbon </w:t>
      </w:r>
      <w:del w:id="1081" w:author="Woehl, Taylor J." w:date="2016-02-04T15:30:00Z">
        <w:r w:rsidR="00E52FAB" w:rsidDel="00ED7FCF">
          <w:rPr>
            <w:rFonts w:ascii="Times New Roman" w:hAnsi="Times New Roman" w:cs="Times New Roman"/>
            <w:sz w:val="24"/>
            <w:szCs w:val="24"/>
          </w:rPr>
          <w:delText xml:space="preserve">have </w:delText>
        </w:r>
      </w:del>
      <w:ins w:id="1082" w:author="Woehl, Taylor J." w:date="2016-02-04T15:30:00Z">
        <w:r w:rsidR="00ED7FCF">
          <w:rPr>
            <w:rFonts w:ascii="Times New Roman" w:hAnsi="Times New Roman" w:cs="Times New Roman"/>
            <w:sz w:val="24"/>
            <w:szCs w:val="24"/>
          </w:rPr>
          <w:t xml:space="preserve">had </w:t>
        </w:r>
      </w:ins>
      <w:r w:rsidR="00E52FAB">
        <w:rPr>
          <w:rFonts w:ascii="Times New Roman" w:hAnsi="Times New Roman" w:cs="Times New Roman"/>
          <w:sz w:val="24"/>
          <w:szCs w:val="24"/>
        </w:rPr>
        <w:t xml:space="preserve">the lowest </w:t>
      </w:r>
      <w:r w:rsidR="00423CB5">
        <w:rPr>
          <w:rFonts w:ascii="Times New Roman" w:hAnsi="Times New Roman" w:cs="Times New Roman"/>
          <w:sz w:val="24"/>
          <w:szCs w:val="24"/>
        </w:rPr>
        <w:t>intensity</w:t>
      </w:r>
      <w:r w:rsidR="00E52FAB">
        <w:rPr>
          <w:rFonts w:ascii="Times New Roman" w:hAnsi="Times New Roman" w:cs="Times New Roman"/>
          <w:sz w:val="24"/>
          <w:szCs w:val="24"/>
        </w:rPr>
        <w:t>.</w:t>
      </w:r>
      <w:r w:rsidR="00CA3F30">
        <w:rPr>
          <w:rFonts w:ascii="Times New Roman" w:hAnsi="Times New Roman" w:cs="Times New Roman"/>
          <w:sz w:val="24"/>
          <w:szCs w:val="24"/>
        </w:rPr>
        <w:t xml:space="preserve"> Figure </w:t>
      </w:r>
      <w:r w:rsidR="008E089D">
        <w:rPr>
          <w:rFonts w:ascii="Times New Roman" w:hAnsi="Times New Roman" w:cs="Times New Roman"/>
          <w:sz w:val="24"/>
          <w:szCs w:val="24"/>
        </w:rPr>
        <w:t>3</w:t>
      </w:r>
      <w:r w:rsidR="009F4C42">
        <w:rPr>
          <w:rFonts w:ascii="Times New Roman" w:hAnsi="Times New Roman" w:cs="Times New Roman"/>
          <w:sz w:val="24"/>
          <w:szCs w:val="24"/>
        </w:rPr>
        <w:t>c</w:t>
      </w:r>
      <w:r w:rsidR="00CA3F30">
        <w:rPr>
          <w:rFonts w:ascii="Times New Roman" w:hAnsi="Times New Roman" w:cs="Times New Roman"/>
          <w:sz w:val="24"/>
          <w:szCs w:val="24"/>
        </w:rPr>
        <w:t xml:space="preserve"> </w:t>
      </w:r>
      <w:del w:id="1083" w:author="Woehl, Taylor J." w:date="2016-02-04T15:31:00Z">
        <w:r w:rsidR="00CA3F30" w:rsidDel="00ED7FCF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1084" w:author="Woehl, Taylor J." w:date="2016-02-04T15:31:00Z">
        <w:r w:rsidR="00ED7FCF">
          <w:rPr>
            <w:rFonts w:ascii="Times New Roman" w:hAnsi="Times New Roman" w:cs="Times New Roman"/>
            <w:sz w:val="24"/>
            <w:szCs w:val="24"/>
          </w:rPr>
          <w:t xml:space="preserve">shows </w:t>
        </w:r>
      </w:ins>
      <w:r w:rsidR="00CA3F30">
        <w:rPr>
          <w:rFonts w:ascii="Times New Roman" w:hAnsi="Times New Roman" w:cs="Times New Roman"/>
          <w:sz w:val="24"/>
          <w:szCs w:val="24"/>
        </w:rPr>
        <w:t>a higher magnification image of the core shell</w:t>
      </w:r>
      <w:r w:rsidR="001A4850">
        <w:rPr>
          <w:rFonts w:ascii="Times New Roman" w:hAnsi="Times New Roman" w:cs="Times New Roman"/>
          <w:sz w:val="24"/>
          <w:szCs w:val="24"/>
        </w:rPr>
        <w:t xml:space="preserve"> nanoparticles showing the high-</w:t>
      </w:r>
      <w:r w:rsidR="00423CB5">
        <w:rPr>
          <w:rFonts w:ascii="Times New Roman" w:hAnsi="Times New Roman" w:cs="Times New Roman"/>
          <w:sz w:val="24"/>
          <w:szCs w:val="24"/>
        </w:rPr>
        <w:t xml:space="preserve">intensity </w:t>
      </w:r>
      <w:r w:rsidR="00CA3F30">
        <w:rPr>
          <w:rFonts w:ascii="Times New Roman" w:hAnsi="Times New Roman" w:cs="Times New Roman"/>
          <w:sz w:val="24"/>
          <w:szCs w:val="24"/>
        </w:rPr>
        <w:t xml:space="preserve">gold </w:t>
      </w:r>
      <w:r w:rsidR="00423CB5">
        <w:rPr>
          <w:rFonts w:ascii="Times New Roman" w:hAnsi="Times New Roman" w:cs="Times New Roman"/>
          <w:sz w:val="24"/>
          <w:szCs w:val="24"/>
        </w:rPr>
        <w:t>cores</w:t>
      </w:r>
      <w:r w:rsidR="001A4850">
        <w:rPr>
          <w:rFonts w:ascii="Times New Roman" w:hAnsi="Times New Roman" w:cs="Times New Roman"/>
          <w:sz w:val="24"/>
          <w:szCs w:val="24"/>
        </w:rPr>
        <w:t xml:space="preserve"> surrounded by lower-</w:t>
      </w:r>
      <w:r w:rsidR="00423CB5">
        <w:rPr>
          <w:rFonts w:ascii="Times New Roman" w:hAnsi="Times New Roman" w:cs="Times New Roman"/>
          <w:sz w:val="24"/>
          <w:szCs w:val="24"/>
        </w:rPr>
        <w:t xml:space="preserve">intensity </w:t>
      </w:r>
      <w:r w:rsidR="00CA3F30">
        <w:rPr>
          <w:rFonts w:ascii="Times New Roman" w:hAnsi="Times New Roman" w:cs="Times New Roman"/>
          <w:sz w:val="24"/>
          <w:szCs w:val="24"/>
        </w:rPr>
        <w:t xml:space="preserve">silica shells. </w:t>
      </w:r>
      <w:r w:rsidR="00973C20">
        <w:rPr>
          <w:rFonts w:ascii="Times New Roman" w:hAnsi="Times New Roman" w:cs="Times New Roman"/>
          <w:sz w:val="24"/>
          <w:szCs w:val="24"/>
        </w:rPr>
        <w:t xml:space="preserve">The </w:t>
      </w:r>
      <w:r w:rsidR="00423CB5">
        <w:rPr>
          <w:rFonts w:ascii="Times New Roman" w:hAnsi="Times New Roman" w:cs="Times New Roman"/>
          <w:sz w:val="24"/>
          <w:szCs w:val="24"/>
        </w:rPr>
        <w:t xml:space="preserve">intensity </w:t>
      </w:r>
      <w:r w:rsidR="00CB63A8">
        <w:rPr>
          <w:rFonts w:ascii="Times New Roman" w:hAnsi="Times New Roman" w:cs="Times New Roman"/>
          <w:sz w:val="24"/>
          <w:szCs w:val="24"/>
        </w:rPr>
        <w:t xml:space="preserve">of the gold core </w:t>
      </w:r>
      <w:del w:id="1085" w:author="Taylor" w:date="2016-02-04T19:38:00Z">
        <w:r w:rsidR="00CB63A8" w:rsidDel="005C2E83">
          <w:rPr>
            <w:rFonts w:ascii="Times New Roman" w:hAnsi="Times New Roman" w:cs="Times New Roman"/>
            <w:sz w:val="24"/>
            <w:szCs w:val="24"/>
          </w:rPr>
          <w:delText>is</w:delText>
        </w:r>
      </w:del>
      <w:ins w:id="1086" w:author="Taylor" w:date="2016-02-04T19:38:00Z">
        <w:r w:rsidR="005C2E83">
          <w:rPr>
            <w:rFonts w:ascii="Times New Roman" w:hAnsi="Times New Roman" w:cs="Times New Roman"/>
            <w:sz w:val="24"/>
            <w:szCs w:val="24"/>
          </w:rPr>
          <w:t>was</w:t>
        </w:r>
      </w:ins>
      <w:r w:rsidR="00CB63A8">
        <w:rPr>
          <w:rFonts w:ascii="Times New Roman" w:hAnsi="Times New Roman" w:cs="Times New Roman"/>
          <w:sz w:val="24"/>
          <w:szCs w:val="24"/>
        </w:rPr>
        <w:t xml:space="preserve"> approximately twice that of the silica shell, </w:t>
      </w:r>
      <w:ins w:id="1087" w:author="Taylor" w:date="2016-02-02T13:41:00Z">
        <w:r w:rsidR="001939C0">
          <w:rPr>
            <w:rFonts w:ascii="Times New Roman" w:hAnsi="Times New Roman" w:cs="Times New Roman"/>
            <w:sz w:val="24"/>
            <w:szCs w:val="24"/>
          </w:rPr>
          <w:t>corresponding to</w:t>
        </w:r>
      </w:ins>
      <w:ins w:id="1088" w:author="Taylor" w:date="2016-01-30T17:29:00Z">
        <w:r w:rsidR="00F41B3D">
          <w:rPr>
            <w:rFonts w:ascii="Times New Roman" w:hAnsi="Times New Roman" w:cs="Times New Roman"/>
            <w:sz w:val="24"/>
            <w:szCs w:val="24"/>
          </w:rPr>
          <w:t xml:space="preserve"> a contrast </w:t>
        </w:r>
        <w:proofErr w:type="gramStart"/>
        <w:r w:rsidR="00F41B3D">
          <w:rPr>
            <w:rFonts w:ascii="Times New Roman" w:hAnsi="Times New Roman" w:cs="Times New Roman"/>
            <w:sz w:val="24"/>
            <w:szCs w:val="24"/>
          </w:rPr>
          <w:t xml:space="preserve">of </w:t>
        </w:r>
      </w:ins>
      <w:proofErr w:type="gramEnd"/>
      <w:ins w:id="1089" w:author="Taylor" w:date="2016-01-30T17:30:00Z">
        <m:oMath>
          <m:r>
            <w:rPr>
              <w:rFonts w:ascii="Cambria Math" w:hAnsi="Cambria Math" w:cs="Times New Roman"/>
              <w:sz w:val="24"/>
              <w:szCs w:val="24"/>
            </w:rPr>
            <m:t>≈0.5</m:t>
          </m:r>
        </m:oMath>
        <w:r w:rsidR="00F41B3D">
          <w:rPr>
            <w:rFonts w:ascii="Times New Roman" w:eastAsiaTheme="minorEastAsia" w:hAnsi="Times New Roman" w:cs="Times New Roman"/>
            <w:sz w:val="24"/>
            <w:szCs w:val="24"/>
          </w:rPr>
          <w:t>, in agreement with</w:t>
        </w:r>
      </w:ins>
      <w:del w:id="1090" w:author="Woehl, Taylor J." w:date="2016-01-28T16:16:00Z">
        <w:r w:rsidR="00CB63A8" w:rsidDel="002E6E24">
          <w:rPr>
            <w:rFonts w:ascii="Times New Roman" w:hAnsi="Times New Roman" w:cs="Times New Roman"/>
            <w:sz w:val="24"/>
            <w:szCs w:val="24"/>
          </w:rPr>
          <w:delText>compared to a factor of ~</w:delText>
        </w:r>
        <w:r w:rsidR="00D904DF" w:rsidDel="002E6E24">
          <w:rPr>
            <w:rFonts w:ascii="Times New Roman" w:hAnsi="Times New Roman" w:cs="Times New Roman"/>
            <w:sz w:val="24"/>
            <w:szCs w:val="24"/>
          </w:rPr>
          <w:delText>5</w:delText>
        </w:r>
        <w:r w:rsidR="00CB63A8" w:rsidDel="002E6E24">
          <w:rPr>
            <w:rFonts w:ascii="Times New Roman" w:hAnsi="Times New Roman" w:cs="Times New Roman"/>
            <w:sz w:val="24"/>
            <w:szCs w:val="24"/>
          </w:rPr>
          <w:delText xml:space="preserve"> derived from</w:delText>
        </w:r>
        <w:r w:rsidR="00973C20" w:rsidDel="002E6E24">
          <w:rPr>
            <w:rFonts w:ascii="Times New Roman" w:hAnsi="Times New Roman" w:cs="Times New Roman"/>
            <w:sz w:val="24"/>
            <w:szCs w:val="24"/>
          </w:rPr>
          <w:delText xml:space="preserve"> the </w:delText>
        </w:r>
        <w:r w:rsidR="00CB63A8" w:rsidDel="002E6E24">
          <w:rPr>
            <w:rFonts w:ascii="Times New Roman" w:hAnsi="Times New Roman" w:cs="Times New Roman"/>
            <w:sz w:val="24"/>
            <w:szCs w:val="24"/>
          </w:rPr>
          <w:delText>simulated</w:delText>
        </w:r>
        <w:r w:rsidR="00973C20" w:rsidDel="002E6E2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463A80" w:rsidDel="002E6E24">
          <w:rPr>
            <w:rFonts w:ascii="Times New Roman" w:hAnsi="Times New Roman" w:cs="Times New Roman"/>
            <w:sz w:val="24"/>
            <w:szCs w:val="24"/>
          </w:rPr>
          <w:delText xml:space="preserve">angular </w:delText>
        </w:r>
        <w:r w:rsidR="00973C20" w:rsidDel="002E6E24">
          <w:rPr>
            <w:rFonts w:ascii="Times New Roman" w:hAnsi="Times New Roman" w:cs="Times New Roman"/>
            <w:sz w:val="24"/>
            <w:szCs w:val="24"/>
          </w:rPr>
          <w:delText>scattering distributions</w:delText>
        </w:r>
      </w:del>
      <w:ins w:id="1091" w:author="Woehl, Taylor J." w:date="2016-01-28T16:16:00Z">
        <w:del w:id="1092" w:author="Taylor" w:date="2016-01-30T17:30:00Z">
          <w:r w:rsidR="002E6E24" w:rsidDel="00F41B3D">
            <w:rPr>
              <w:rFonts w:ascii="Times New Roman" w:hAnsi="Times New Roman" w:cs="Times New Roman"/>
              <w:sz w:val="24"/>
              <w:szCs w:val="24"/>
            </w:rPr>
            <w:delText>which agrees with the ratio derived from the</w:delText>
          </w:r>
        </w:del>
      </w:ins>
      <w:ins w:id="1093" w:author="Taylor" w:date="2016-01-30T17:30:00Z">
        <w:r w:rsidR="00F41B3D">
          <w:rPr>
            <w:rFonts w:ascii="Times New Roman" w:hAnsi="Times New Roman" w:cs="Times New Roman"/>
            <w:sz w:val="24"/>
            <w:szCs w:val="24"/>
          </w:rPr>
          <w:t xml:space="preserve"> the simulated contrast shown in Figure 2b.</w:t>
        </w:r>
      </w:ins>
      <w:ins w:id="1094" w:author="Woehl, Taylor J." w:date="2016-01-28T16:16:00Z">
        <w:del w:id="1095" w:author="Taylor" w:date="2016-01-30T17:30:00Z">
          <w:r w:rsidR="002E6E24" w:rsidDel="00F41B3D">
            <w:rPr>
              <w:rFonts w:ascii="Times New Roman" w:hAnsi="Times New Roman" w:cs="Times New Roman"/>
              <w:sz w:val="24"/>
              <w:szCs w:val="24"/>
            </w:rPr>
            <w:delText xml:space="preserve"> simulations</w:delText>
          </w:r>
        </w:del>
      </w:ins>
      <w:del w:id="1096" w:author="Taylor" w:date="2016-01-30T17:30:00Z">
        <w:r w:rsidR="00973C20" w:rsidDel="00F41B3D">
          <w:rPr>
            <w:rFonts w:ascii="Times New Roman" w:hAnsi="Times New Roman" w:cs="Times New Roman"/>
            <w:sz w:val="24"/>
            <w:szCs w:val="24"/>
          </w:rPr>
          <w:delText xml:space="preserve"> in Figure 2a.</w:delText>
        </w:r>
      </w:del>
      <w:r w:rsidR="00973C20">
        <w:rPr>
          <w:rFonts w:ascii="Times New Roman" w:hAnsi="Times New Roman" w:cs="Times New Roman"/>
          <w:sz w:val="24"/>
          <w:szCs w:val="24"/>
        </w:rPr>
        <w:t xml:space="preserve"> </w:t>
      </w:r>
      <w:r w:rsidR="00CA3F30">
        <w:rPr>
          <w:rFonts w:ascii="Times New Roman" w:hAnsi="Times New Roman" w:cs="Times New Roman"/>
          <w:sz w:val="24"/>
          <w:szCs w:val="24"/>
        </w:rPr>
        <w:t>Figure 3</w:t>
      </w:r>
      <w:r w:rsidR="009F4C42">
        <w:rPr>
          <w:rFonts w:ascii="Times New Roman" w:hAnsi="Times New Roman" w:cs="Times New Roman"/>
          <w:sz w:val="24"/>
          <w:szCs w:val="24"/>
        </w:rPr>
        <w:t>d</w:t>
      </w:r>
      <w:r w:rsidR="00CA3F30">
        <w:rPr>
          <w:rFonts w:ascii="Times New Roman" w:hAnsi="Times New Roman" w:cs="Times New Roman"/>
          <w:sz w:val="24"/>
          <w:szCs w:val="24"/>
        </w:rPr>
        <w:t xml:space="preserve"> is an image of the same nanoparticles acquired at a lower </w:t>
      </w:r>
      <w:ins w:id="1097" w:author="Woehl, Taylor J." w:date="2016-01-28T16:24:00Z">
        <w:r w:rsidR="00837E8D">
          <w:rPr>
            <w:rFonts w:ascii="Times New Roman" w:hAnsi="Times New Roman" w:cs="Times New Roman"/>
            <w:sz w:val="24"/>
            <w:szCs w:val="24"/>
          </w:rPr>
          <w:t>minimum</w:t>
        </w:r>
        <w:r w:rsidR="00837E8D" w:rsidDel="00837E8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098" w:author="Woehl, Taylor J." w:date="2016-01-28T16:24:00Z">
        <w:r w:rsidR="00A1439E" w:rsidDel="00837E8D">
          <w:rPr>
            <w:rFonts w:ascii="Times New Roman" w:hAnsi="Times New Roman" w:cs="Times New Roman"/>
            <w:sz w:val="24"/>
            <w:szCs w:val="24"/>
          </w:rPr>
          <w:delText xml:space="preserve">inner </w:delText>
        </w:r>
      </w:del>
      <w:r w:rsidR="00CA3F30">
        <w:rPr>
          <w:rFonts w:ascii="Times New Roman" w:hAnsi="Times New Roman" w:cs="Times New Roman"/>
          <w:sz w:val="24"/>
          <w:szCs w:val="24"/>
        </w:rPr>
        <w:t xml:space="preserve">collection angle </w:t>
      </w:r>
      <w:proofErr w:type="gramStart"/>
      <w:r w:rsidR="00CA3F30">
        <w:rPr>
          <w:rFonts w:ascii="Times New Roman" w:hAnsi="Times New Roman" w:cs="Times New Roman"/>
          <w:sz w:val="24"/>
          <w:szCs w:val="24"/>
        </w:rPr>
        <w:t xml:space="preserve">of </w:t>
      </w:r>
      <w:proofErr w:type="gramEnd"/>
      <m:oMath>
        <m:sSub>
          <m:sSubPr>
            <m:ctrlPr>
              <w:ins w:id="1099" w:author="Woehl, Taylor J." w:date="2016-01-28T16:24:00Z"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1100" w:author="Woehl, Taylor J." w:date="2016-01-28T16:24:00Z"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w:ins>
          </m:e>
          <m:sub>
            <w:ins w:id="1101" w:author="Woehl, Taylor J." w:date="2016-01-28T16:24:00Z"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w:ins>
          </m:sub>
        </m:sSub>
        <w:del w:id="1102" w:author="Woehl, Taylor J." w:date="2016-01-28T16:24:00Z">
          <m:r>
            <w:rPr>
              <w:rFonts w:ascii="Cambria Math" w:eastAsiaTheme="minorEastAsia" w:hAnsi="Cambria Math" w:cs="Times New Roman"/>
              <w:sz w:val="24"/>
              <w:szCs w:val="24"/>
            </w:rPr>
            <m:t>β</m:t>
          </m:r>
        </w:del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196 mrad</m:t>
        </m:r>
        <w:ins w:id="1103" w:author="Taylor" w:date="2016-02-02T13:42:00Z"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(</m:t>
          </m:r>
        </w:ins>
        <m:sSub>
          <m:sSubPr>
            <m:ctrlPr>
              <w:ins w:id="1104" w:author="Taylor" w:date="2016-02-02T13:42:00Z">
                <w:rPr>
                  <w:rFonts w:ascii="Cambria Math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1105" w:author="Taylor" w:date="2016-02-02T13:42:00Z"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w:ins>
          </m:e>
          <m:sub>
            <w:ins w:id="1106" w:author="Taylor" w:date="2016-02-02T13:42:00Z"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w:ins>
          </m:sub>
        </m:sSub>
        <w:ins w:id="1107" w:author="Taylor" w:date="2016-02-02T13:42:00Z">
          <m:r>
            <w:rPr>
              <w:rFonts w:ascii="Cambria Math" w:hAnsi="Cambria Math" w:cs="Times New Roman"/>
              <w:sz w:val="24"/>
              <w:szCs w:val="24"/>
            </w:rPr>
            <m:t>=</m:t>
          </m:r>
        </w:ins>
        <w:ins w:id="1108" w:author="Taylor" w:date="2016-02-02T15:25:00Z">
          <m:r>
            <w:rPr>
              <w:rFonts w:ascii="Cambria Math" w:hAnsi="Cambria Math" w:cs="Times New Roman"/>
              <w:sz w:val="24"/>
              <w:szCs w:val="24"/>
            </w:rPr>
            <m:t>640</m:t>
          </m:r>
        </w:ins>
        <w:ins w:id="1109" w:author="Taylor" w:date="2016-02-02T13:42:00Z">
          <m:r>
            <w:rPr>
              <w:rFonts w:ascii="Cambria Math" w:hAnsi="Cambria Math" w:cs="Times New Roman"/>
              <w:sz w:val="24"/>
              <w:szCs w:val="24"/>
            </w:rPr>
            <m:t xml:space="preserve"> mrad)</m:t>
          </m:r>
        </w:ins>
      </m:oMath>
      <w:r w:rsidR="00CA3F30">
        <w:rPr>
          <w:rFonts w:ascii="Times New Roman" w:hAnsi="Times New Roman" w:cs="Times New Roman"/>
          <w:sz w:val="24"/>
          <w:szCs w:val="24"/>
        </w:rPr>
        <w:t xml:space="preserve">. </w:t>
      </w:r>
      <w:ins w:id="1110" w:author="Taylor" w:date="2016-01-30T17:31:00Z">
        <w:r w:rsidR="00F41B3D">
          <w:rPr>
            <w:rFonts w:ascii="Times New Roman" w:hAnsi="Times New Roman" w:cs="Times New Roman"/>
            <w:sz w:val="24"/>
            <w:szCs w:val="24"/>
          </w:rPr>
          <w:t xml:space="preserve">The digital </w:t>
        </w:r>
      </w:ins>
      <w:ins w:id="1111" w:author="Taylor" w:date="2016-01-30T17:50:00Z">
        <w:r w:rsidR="008D4D02">
          <w:rPr>
            <w:rFonts w:ascii="Times New Roman" w:hAnsi="Times New Roman" w:cs="Times New Roman"/>
            <w:sz w:val="24"/>
            <w:szCs w:val="24"/>
          </w:rPr>
          <w:t xml:space="preserve">brightness and </w:t>
        </w:r>
      </w:ins>
      <w:ins w:id="1112" w:author="Taylor" w:date="2016-01-30T17:31:00Z">
        <w:r w:rsidR="00F41B3D">
          <w:rPr>
            <w:rFonts w:ascii="Times New Roman" w:hAnsi="Times New Roman" w:cs="Times New Roman"/>
            <w:sz w:val="24"/>
            <w:szCs w:val="24"/>
          </w:rPr>
          <w:t>contrast setting</w:t>
        </w:r>
      </w:ins>
      <w:ins w:id="1113" w:author="Taylor" w:date="2016-01-30T17:50:00Z">
        <w:r w:rsidR="008D4D02">
          <w:rPr>
            <w:rFonts w:ascii="Times New Roman" w:hAnsi="Times New Roman" w:cs="Times New Roman"/>
            <w:sz w:val="24"/>
            <w:szCs w:val="24"/>
          </w:rPr>
          <w:t>s</w:t>
        </w:r>
      </w:ins>
      <w:ins w:id="1114" w:author="Taylor" w:date="2016-01-30T17:31:00Z">
        <w:r w:rsidR="00F41B3D">
          <w:rPr>
            <w:rFonts w:ascii="Times New Roman" w:hAnsi="Times New Roman" w:cs="Times New Roman"/>
            <w:sz w:val="24"/>
            <w:szCs w:val="24"/>
          </w:rPr>
          <w:t xml:space="preserve"> were the same for Figure</w:t>
        </w:r>
      </w:ins>
      <w:ins w:id="1115" w:author="Taylor" w:date="2016-02-02T13:42:00Z">
        <w:r w:rsidR="001939C0">
          <w:rPr>
            <w:rFonts w:ascii="Times New Roman" w:hAnsi="Times New Roman" w:cs="Times New Roman"/>
            <w:sz w:val="24"/>
            <w:szCs w:val="24"/>
          </w:rPr>
          <w:t>s</w:t>
        </w:r>
      </w:ins>
      <w:ins w:id="1116" w:author="Taylor" w:date="2016-01-30T17:31:00Z">
        <w:r w:rsidR="00F41B3D">
          <w:rPr>
            <w:rFonts w:ascii="Times New Roman" w:hAnsi="Times New Roman" w:cs="Times New Roman"/>
            <w:sz w:val="24"/>
            <w:szCs w:val="24"/>
          </w:rPr>
          <w:t xml:space="preserve"> 3c and 3d, </w:t>
        </w:r>
      </w:ins>
      <w:ins w:id="1117" w:author="Taylor" w:date="2016-01-30T17:50:00Z">
        <w:r w:rsidR="008D4D02">
          <w:rPr>
            <w:rFonts w:ascii="Times New Roman" w:hAnsi="Times New Roman" w:cs="Times New Roman"/>
            <w:sz w:val="24"/>
            <w:szCs w:val="24"/>
          </w:rPr>
          <w:t xml:space="preserve">allowing for direct comparison of image </w:t>
        </w:r>
        <w:del w:id="1118" w:author="Woehl, Taylor J." w:date="2016-02-04T15:31:00Z">
          <w:r w:rsidR="008D4D02" w:rsidDel="00ED7FCF">
            <w:rPr>
              <w:rFonts w:ascii="Times New Roman" w:hAnsi="Times New Roman" w:cs="Times New Roman"/>
              <w:sz w:val="24"/>
              <w:szCs w:val="24"/>
            </w:rPr>
            <w:delText>contrast</w:delText>
          </w:r>
        </w:del>
      </w:ins>
      <w:ins w:id="1119" w:author="Woehl, Taylor J." w:date="2016-02-04T15:31:00Z">
        <w:r w:rsidR="00ED7FCF">
          <w:rPr>
            <w:rFonts w:ascii="Times New Roman" w:hAnsi="Times New Roman" w:cs="Times New Roman"/>
            <w:sz w:val="24"/>
            <w:szCs w:val="24"/>
          </w:rPr>
          <w:t>intensities</w:t>
        </w:r>
      </w:ins>
      <w:ins w:id="1120" w:author="Taylor" w:date="2016-01-30T17:50:00Z">
        <w:r w:rsidR="008D4D02">
          <w:rPr>
            <w:rFonts w:ascii="Times New Roman" w:hAnsi="Times New Roman" w:cs="Times New Roman"/>
            <w:sz w:val="24"/>
            <w:szCs w:val="24"/>
          </w:rPr>
          <w:t xml:space="preserve">. </w:t>
        </w:r>
      </w:ins>
      <w:del w:id="1121" w:author="Taylor" w:date="2016-01-30T17:31:00Z">
        <w:r w:rsidR="00CA3F30" w:rsidDel="00F41B3D">
          <w:rPr>
            <w:rFonts w:ascii="Times New Roman" w:hAnsi="Times New Roman" w:cs="Times New Roman"/>
            <w:sz w:val="24"/>
            <w:szCs w:val="24"/>
          </w:rPr>
          <w:delText xml:space="preserve">While </w:delText>
        </w:r>
      </w:del>
      <w:del w:id="1122" w:author="Taylor" w:date="2016-01-30T17:51:00Z">
        <w:r w:rsidR="00CA3F30" w:rsidDel="008D4D02">
          <w:rPr>
            <w:rFonts w:ascii="Times New Roman" w:hAnsi="Times New Roman" w:cs="Times New Roman"/>
            <w:sz w:val="24"/>
            <w:szCs w:val="24"/>
          </w:rPr>
          <w:delText>t</w:delText>
        </w:r>
      </w:del>
      <w:ins w:id="1123" w:author="Taylor" w:date="2016-01-30T17:51:00Z">
        <w:r w:rsidR="008D4D02">
          <w:rPr>
            <w:rFonts w:ascii="Times New Roman" w:hAnsi="Times New Roman" w:cs="Times New Roman"/>
            <w:sz w:val="24"/>
            <w:szCs w:val="24"/>
          </w:rPr>
          <w:t>T</w:t>
        </w:r>
      </w:ins>
      <w:r w:rsidR="00CA3F30">
        <w:rPr>
          <w:rFonts w:ascii="Times New Roman" w:hAnsi="Times New Roman" w:cs="Times New Roman"/>
          <w:sz w:val="24"/>
          <w:szCs w:val="24"/>
        </w:rPr>
        <w:t xml:space="preserve">he silica shells </w:t>
      </w:r>
      <w:r w:rsidR="0059256A">
        <w:rPr>
          <w:rFonts w:ascii="Times New Roman" w:hAnsi="Times New Roman" w:cs="Times New Roman"/>
          <w:sz w:val="24"/>
          <w:szCs w:val="24"/>
        </w:rPr>
        <w:t xml:space="preserve">had </w:t>
      </w:r>
      <w:r w:rsidR="00CA3F30">
        <w:rPr>
          <w:rFonts w:ascii="Times New Roman" w:hAnsi="Times New Roman" w:cs="Times New Roman"/>
          <w:sz w:val="24"/>
          <w:szCs w:val="24"/>
        </w:rPr>
        <w:t xml:space="preserve">higher </w:t>
      </w:r>
      <w:r w:rsidR="00423CB5">
        <w:rPr>
          <w:rFonts w:ascii="Times New Roman" w:hAnsi="Times New Roman" w:cs="Times New Roman"/>
          <w:sz w:val="24"/>
          <w:szCs w:val="24"/>
        </w:rPr>
        <w:t>intensity</w:t>
      </w:r>
      <w:ins w:id="1124" w:author="Taylor" w:date="2016-02-02T13:43:00Z">
        <w:r w:rsidR="001939C0">
          <w:rPr>
            <w:rFonts w:ascii="Times New Roman" w:hAnsi="Times New Roman" w:cs="Times New Roman"/>
            <w:sz w:val="24"/>
            <w:szCs w:val="24"/>
          </w:rPr>
          <w:t xml:space="preserve"> in</w:t>
        </w:r>
      </w:ins>
      <w:r w:rsidR="00423CB5">
        <w:rPr>
          <w:rFonts w:ascii="Times New Roman" w:hAnsi="Times New Roman" w:cs="Times New Roman"/>
          <w:sz w:val="24"/>
          <w:szCs w:val="24"/>
        </w:rPr>
        <w:t xml:space="preserve"> </w:t>
      </w:r>
      <w:ins w:id="1125" w:author="Taylor" w:date="2016-01-30T17:51:00Z">
        <w:r w:rsidR="008D4D02">
          <w:rPr>
            <w:rFonts w:ascii="Times New Roman" w:hAnsi="Times New Roman" w:cs="Times New Roman"/>
            <w:sz w:val="24"/>
            <w:szCs w:val="24"/>
          </w:rPr>
          <w:t xml:space="preserve">Figure 3d, while the </w:t>
        </w:r>
        <w:r w:rsidR="008D4D02">
          <w:rPr>
            <w:rFonts w:ascii="Times New Roman" w:hAnsi="Times New Roman" w:cs="Times New Roman"/>
            <w:sz w:val="24"/>
            <w:szCs w:val="24"/>
          </w:rPr>
          <w:lastRenderedPageBreak/>
          <w:t xml:space="preserve">gold and carbon had similar </w:t>
        </w:r>
      </w:ins>
      <w:ins w:id="1126" w:author="Taylor" w:date="2016-01-30T17:52:00Z">
        <w:r w:rsidR="008D4D02">
          <w:rPr>
            <w:rFonts w:ascii="Times New Roman" w:hAnsi="Times New Roman" w:cs="Times New Roman"/>
            <w:sz w:val="24"/>
            <w:szCs w:val="24"/>
          </w:rPr>
          <w:t>intensity</w:t>
        </w:r>
      </w:ins>
      <w:del w:id="1127" w:author="Taylor" w:date="2016-01-30T17:52:00Z">
        <w:r w:rsidR="00CA3F30" w:rsidDel="008D4D02">
          <w:rPr>
            <w:rFonts w:ascii="Times New Roman" w:hAnsi="Times New Roman" w:cs="Times New Roman"/>
            <w:sz w:val="24"/>
            <w:szCs w:val="24"/>
          </w:rPr>
          <w:delText>in this image</w:delText>
        </w:r>
      </w:del>
      <w:r w:rsidR="009E40B1">
        <w:rPr>
          <w:rFonts w:ascii="Times New Roman" w:hAnsi="Times New Roman" w:cs="Times New Roman"/>
          <w:sz w:val="24"/>
          <w:szCs w:val="24"/>
        </w:rPr>
        <w:t xml:space="preserve"> compared to </w:t>
      </w:r>
      <w:del w:id="1128" w:author="Taylor" w:date="2016-01-30T17:32:00Z">
        <w:r w:rsidR="009E40B1" w:rsidDel="00F41B3D">
          <w:rPr>
            <w:rFonts w:ascii="Times New Roman" w:hAnsi="Times New Roman" w:cs="Times New Roman"/>
            <w:sz w:val="24"/>
            <w:szCs w:val="24"/>
          </w:rPr>
          <w:delText xml:space="preserve">that in </w:delText>
        </w:r>
      </w:del>
      <w:r w:rsidR="009E40B1">
        <w:rPr>
          <w:rFonts w:ascii="Times New Roman" w:hAnsi="Times New Roman" w:cs="Times New Roman"/>
          <w:sz w:val="24"/>
          <w:szCs w:val="24"/>
        </w:rPr>
        <w:t>Figure 3c</w:t>
      </w:r>
      <w:del w:id="1129" w:author="Taylor" w:date="2016-01-30T17:31:00Z">
        <w:r w:rsidR="00CA3F30" w:rsidDel="00F41B3D">
          <w:rPr>
            <w:rFonts w:ascii="Times New Roman" w:hAnsi="Times New Roman" w:cs="Times New Roman"/>
            <w:sz w:val="24"/>
            <w:szCs w:val="24"/>
          </w:rPr>
          <w:delText xml:space="preserve">, some image artifacts </w:delText>
        </w:r>
        <w:r w:rsidR="0059256A" w:rsidDel="00F41B3D">
          <w:rPr>
            <w:rFonts w:ascii="Times New Roman" w:hAnsi="Times New Roman" w:cs="Times New Roman"/>
            <w:sz w:val="24"/>
            <w:szCs w:val="24"/>
          </w:rPr>
          <w:delText xml:space="preserve">were </w:delText>
        </w:r>
        <w:r w:rsidR="00CA3F30" w:rsidDel="00F41B3D">
          <w:rPr>
            <w:rFonts w:ascii="Times New Roman" w:hAnsi="Times New Roman" w:cs="Times New Roman"/>
            <w:sz w:val="24"/>
            <w:szCs w:val="24"/>
          </w:rPr>
          <w:delText>present</w:delText>
        </w:r>
      </w:del>
      <w:r w:rsidR="00CA3F30">
        <w:rPr>
          <w:rFonts w:ascii="Times New Roman" w:hAnsi="Times New Roman" w:cs="Times New Roman"/>
          <w:sz w:val="24"/>
          <w:szCs w:val="24"/>
        </w:rPr>
        <w:t>.</w:t>
      </w:r>
      <w:del w:id="1130" w:author="Taylor" w:date="2016-01-30T17:32:00Z">
        <w:r w:rsidR="00CA3F30" w:rsidDel="00F41B3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CA3F30">
        <w:rPr>
          <w:rFonts w:ascii="Times New Roman" w:hAnsi="Times New Roman" w:cs="Times New Roman"/>
          <w:sz w:val="24"/>
          <w:szCs w:val="24"/>
        </w:rPr>
        <w:t xml:space="preserve"> </w:t>
      </w:r>
      <w:ins w:id="1131" w:author="Taylor" w:date="2016-02-11T16:08:00Z">
        <w:r w:rsidR="009729E8">
          <w:rPr>
            <w:rFonts w:ascii="Times New Roman" w:hAnsi="Times New Roman" w:cs="Times New Roman"/>
            <w:sz w:val="24"/>
            <w:szCs w:val="24"/>
          </w:rPr>
          <w:t>Comparison to the Monte Carlo simulations reveals</w:t>
        </w:r>
      </w:ins>
      <w:ins w:id="1132" w:author="Taylor" w:date="2016-01-30T17:52:00Z">
        <w:del w:id="1133" w:author="Woehl, Taylor J." w:date="2016-02-04T15:31:00Z">
          <w:r w:rsidR="008D4D02" w:rsidDel="00ED7FCF">
            <w:rPr>
              <w:rFonts w:ascii="Times New Roman" w:hAnsi="Times New Roman" w:cs="Times New Roman"/>
              <w:sz w:val="24"/>
              <w:szCs w:val="24"/>
            </w:rPr>
            <w:delText>s</w:delText>
          </w:r>
        </w:del>
      </w:ins>
      <w:ins w:id="1134" w:author="Woehl, Taylor J." w:date="2016-02-04T15:31:00Z">
        <w:del w:id="1135" w:author="Taylor" w:date="2016-02-11T16:08:00Z">
          <w:r w:rsidR="00ED7FCF" w:rsidDel="009729E8">
            <w:rPr>
              <w:rFonts w:ascii="Times New Roman" w:hAnsi="Times New Roman" w:cs="Times New Roman"/>
              <w:sz w:val="24"/>
              <w:szCs w:val="24"/>
            </w:rPr>
            <w:delText>ed</w:delText>
          </w:r>
        </w:del>
      </w:ins>
      <w:ins w:id="1136" w:author="Taylor" w:date="2016-01-30T17:52:00Z">
        <w:r w:rsidR="008D4D02">
          <w:rPr>
            <w:rFonts w:ascii="Times New Roman" w:hAnsi="Times New Roman" w:cs="Times New Roman"/>
            <w:sz w:val="24"/>
            <w:szCs w:val="24"/>
          </w:rPr>
          <w:t xml:space="preserve"> that the silica intensity changes </w:t>
        </w:r>
      </w:ins>
      <w:ins w:id="1137" w:author="Taylor" w:date="2016-02-02T13:43:00Z">
        <w:r w:rsidR="001939C0">
          <w:rPr>
            <w:rFonts w:ascii="Times New Roman" w:hAnsi="Times New Roman" w:cs="Times New Roman"/>
            <w:sz w:val="24"/>
            <w:szCs w:val="24"/>
          </w:rPr>
          <w:t xml:space="preserve">in the images </w:t>
        </w:r>
      </w:ins>
      <w:ins w:id="1138" w:author="Woehl, Taylor J." w:date="2016-02-04T15:31:00Z">
        <w:r w:rsidR="00ED7FCF">
          <w:rPr>
            <w:rFonts w:ascii="Times New Roman" w:hAnsi="Times New Roman" w:cs="Times New Roman"/>
            <w:sz w:val="24"/>
            <w:szCs w:val="24"/>
          </w:rPr>
          <w:t xml:space="preserve">were </w:t>
        </w:r>
      </w:ins>
      <w:ins w:id="1139" w:author="Taylor" w:date="2016-01-30T17:52:00Z">
        <w:r w:rsidR="008D4D02">
          <w:rPr>
            <w:rFonts w:ascii="Times New Roman" w:hAnsi="Times New Roman" w:cs="Times New Roman"/>
            <w:sz w:val="24"/>
            <w:szCs w:val="24"/>
          </w:rPr>
          <w:t xml:space="preserve">due to the </w:t>
        </w:r>
      </w:ins>
      <w:ins w:id="1140" w:author="Taylor" w:date="2016-02-02T13:52:00Z">
        <w:r w:rsidR="005A00B1">
          <w:rPr>
            <w:rFonts w:ascii="Times New Roman" w:hAnsi="Times New Roman" w:cs="Times New Roman"/>
            <w:sz w:val="24"/>
            <w:szCs w:val="24"/>
          </w:rPr>
          <w:t>large</w:t>
        </w:r>
      </w:ins>
      <w:ins w:id="1141" w:author="Taylor" w:date="2016-02-02T13:51:00Z">
        <w:r w:rsidR="005A00B1">
          <w:rPr>
            <w:rFonts w:ascii="Times New Roman" w:hAnsi="Times New Roman" w:cs="Times New Roman"/>
            <w:sz w:val="24"/>
            <w:szCs w:val="24"/>
          </w:rPr>
          <w:t xml:space="preserve"> change in</w:t>
        </w:r>
      </w:ins>
      <w:ins w:id="1142" w:author="Taylor" w:date="2016-01-30T17:52:00Z">
        <w:r w:rsidR="008D4D0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143" w:author="Woehl, Taylor J." w:date="2016-02-04T15:31:00Z">
        <w:r w:rsidR="00ED7FCF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ins w:id="1144" w:author="Taylor" w:date="2016-01-30T17:52:00Z">
        <w:r w:rsidR="008D4D02">
          <w:rPr>
            <w:rFonts w:ascii="Times New Roman" w:hAnsi="Times New Roman" w:cs="Times New Roman"/>
            <w:sz w:val="24"/>
            <w:szCs w:val="24"/>
          </w:rPr>
          <w:t>yield</w:t>
        </w:r>
      </w:ins>
      <w:ins w:id="1145" w:author="Taylor" w:date="2016-02-02T13:53:00Z">
        <w:r w:rsidR="005A00B1">
          <w:rPr>
            <w:rFonts w:ascii="Times New Roman" w:hAnsi="Times New Roman" w:cs="Times New Roman"/>
            <w:sz w:val="24"/>
            <w:szCs w:val="24"/>
          </w:rPr>
          <w:t xml:space="preserve"> of silica</w:t>
        </w:r>
      </w:ins>
      <w:ins w:id="1146" w:author="Taylor" w:date="2016-01-30T17:52:00Z">
        <w:r w:rsidR="008D4D0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147" w:author="Taylor" w:date="2016-02-02T13:52:00Z">
        <w:del w:id="1148" w:author="Woehl, Taylor J." w:date="2016-02-04T15:31:00Z">
          <w:r w:rsidR="005A00B1" w:rsidDel="00ED7FCF">
            <w:rPr>
              <w:rFonts w:ascii="Times New Roman" w:hAnsi="Times New Roman" w:cs="Times New Roman"/>
              <w:sz w:val="24"/>
              <w:szCs w:val="24"/>
            </w:rPr>
            <w:delText>between</w:delText>
          </w:r>
        </w:del>
      </w:ins>
      <w:ins w:id="1149" w:author="Woehl, Taylor J." w:date="2016-02-04T15:31:00Z">
        <w:r w:rsidR="00ED7FCF">
          <w:rPr>
            <w:rFonts w:ascii="Times New Roman" w:hAnsi="Times New Roman" w:cs="Times New Roman"/>
            <w:sz w:val="24"/>
            <w:szCs w:val="24"/>
          </w:rPr>
          <w:t>over the range of</w:t>
        </w:r>
      </w:ins>
      <w:ins w:id="1150" w:author="Taylor" w:date="2016-02-02T13:52:00Z">
        <w:r w:rsidR="005A00B1">
          <w:rPr>
            <w:rFonts w:ascii="Times New Roman" w:hAnsi="Times New Roman" w:cs="Times New Roman"/>
            <w:sz w:val="24"/>
            <w:szCs w:val="24"/>
          </w:rPr>
          <w:t xml:space="preserve"> </w:t>
        </w: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196 mrad</m:t>
          </m:r>
        </m:oMath>
        <w:r w:rsidR="005A00B1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5A00B1">
          <w:rPr>
            <w:rFonts w:ascii="Times New Roman" w:eastAsiaTheme="minorEastAsia" w:hAnsi="Times New Roman" w:cs="Times New Roman"/>
            <w:sz w:val="24"/>
            <w:szCs w:val="24"/>
          </w:rPr>
          <w:t xml:space="preserve">to </w:t>
        </w: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245 mrad</m:t>
          </m:r>
        </m:oMath>
        <w:r w:rsidR="005A00B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151" w:author="Taylor" w:date="2016-02-02T13:43:00Z">
        <w:r w:rsidR="001939C0">
          <w:rPr>
            <w:rFonts w:ascii="Times New Roman" w:hAnsi="Times New Roman" w:cs="Times New Roman"/>
            <w:sz w:val="24"/>
            <w:szCs w:val="24"/>
          </w:rPr>
          <w:t>(Figure 2a)</w:t>
        </w:r>
      </w:ins>
      <w:ins w:id="1152" w:author="Taylor" w:date="2016-01-30T17:54:00Z">
        <w:r w:rsidR="008D4D02">
          <w:rPr>
            <w:rFonts w:ascii="Times New Roman" w:hAnsi="Times New Roman" w:cs="Times New Roman"/>
            <w:sz w:val="24"/>
            <w:szCs w:val="24"/>
          </w:rPr>
          <w:t>. On the other hand,</w:t>
        </w:r>
      </w:ins>
      <w:ins w:id="1153" w:author="Taylor" w:date="2016-01-30T17:52:00Z">
        <w:r w:rsidR="008D4D02">
          <w:rPr>
            <w:rFonts w:ascii="Times New Roman" w:hAnsi="Times New Roman" w:cs="Times New Roman"/>
            <w:sz w:val="24"/>
            <w:szCs w:val="24"/>
          </w:rPr>
          <w:t xml:space="preserve"> the </w:t>
        </w:r>
      </w:ins>
      <w:ins w:id="1154" w:author="Taylor" w:date="2016-02-02T13:52:00Z">
        <w:r w:rsidR="005A00B1">
          <w:rPr>
            <w:rFonts w:ascii="Times New Roman" w:hAnsi="Times New Roman" w:cs="Times New Roman"/>
            <w:sz w:val="24"/>
            <w:szCs w:val="24"/>
          </w:rPr>
          <w:t>change</w:t>
        </w:r>
      </w:ins>
      <w:ins w:id="1155" w:author="Taylor" w:date="2016-02-02T13:53:00Z">
        <w:r w:rsidR="005A00B1">
          <w:rPr>
            <w:rFonts w:ascii="Times New Roman" w:hAnsi="Times New Roman" w:cs="Times New Roman"/>
            <w:sz w:val="24"/>
            <w:szCs w:val="24"/>
          </w:rPr>
          <w:t>s</w:t>
        </w:r>
      </w:ins>
      <w:ins w:id="1156" w:author="Taylor" w:date="2016-02-02T13:52:00Z">
        <w:r w:rsidR="005A00B1">
          <w:rPr>
            <w:rFonts w:ascii="Times New Roman" w:hAnsi="Times New Roman" w:cs="Times New Roman"/>
            <w:sz w:val="24"/>
            <w:szCs w:val="24"/>
          </w:rPr>
          <w:t xml:space="preserve"> of the</w:t>
        </w:r>
      </w:ins>
      <w:ins w:id="1157" w:author="Taylor" w:date="2016-01-30T17:55:00Z">
        <w:r w:rsidR="00E34A3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158" w:author="Taylor" w:date="2016-01-30T17:52:00Z">
        <w:r w:rsidR="008D4D02">
          <w:rPr>
            <w:rFonts w:ascii="Times New Roman" w:hAnsi="Times New Roman" w:cs="Times New Roman"/>
            <w:sz w:val="24"/>
            <w:szCs w:val="24"/>
          </w:rPr>
          <w:t xml:space="preserve">gold and carbon </w:t>
        </w:r>
      </w:ins>
      <w:ins w:id="1159" w:author="Taylor" w:date="2016-01-30T17:54:00Z">
        <w:r w:rsidR="008D4D02">
          <w:rPr>
            <w:rFonts w:ascii="Times New Roman" w:hAnsi="Times New Roman" w:cs="Times New Roman"/>
            <w:sz w:val="24"/>
            <w:szCs w:val="24"/>
          </w:rPr>
          <w:t xml:space="preserve">yields </w:t>
        </w:r>
      </w:ins>
      <w:ins w:id="1160" w:author="Taylor" w:date="2016-01-30T17:55:00Z">
        <w:r w:rsidR="00E34A34">
          <w:rPr>
            <w:rFonts w:ascii="Times New Roman" w:hAnsi="Times New Roman" w:cs="Times New Roman"/>
            <w:sz w:val="24"/>
            <w:szCs w:val="24"/>
          </w:rPr>
          <w:t>over the range of</w:t>
        </w:r>
      </w:ins>
      <w:ins w:id="1161" w:author="Taylor" w:date="2016-01-30T17:56:00Z">
        <m:oMath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196 mrad</m:t>
          </m:r>
        </m:oMath>
      </w:ins>
      <w:ins w:id="1162" w:author="Taylor" w:date="2016-01-30T17:54:00Z">
        <w:r w:rsidR="008D4D0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163" w:author="Taylor" w:date="2016-01-30T17:56:00Z">
        <w:r w:rsidR="00E34A34">
          <w:rPr>
            <w:rFonts w:ascii="Times New Roman" w:eastAsiaTheme="minorEastAsia" w:hAnsi="Times New Roman" w:cs="Times New Roman"/>
            <w:sz w:val="24"/>
            <w:szCs w:val="24"/>
          </w:rPr>
          <w:t xml:space="preserve">to </w:t>
        </w:r>
      </w:ins>
      <m:oMath>
        <m:sSub>
          <m:sSubPr>
            <m:ctrlPr>
              <w:ins w:id="1164" w:author="Taylor" w:date="2016-01-30T17:55:00Z"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1165" w:author="Taylor" w:date="2016-01-30T17:55:00Z"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w:ins>
          </m:e>
          <m:sub>
            <w:ins w:id="1166" w:author="Taylor" w:date="2016-01-30T17:55:00Z"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w:ins>
          </m:sub>
        </m:sSub>
        <w:ins w:id="1167" w:author="Taylor" w:date="2016-01-30T17:55:00Z"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245 mrad</m:t>
          </m:r>
        </w:ins>
      </m:oMath>
      <w:ins w:id="1168" w:author="Taylor" w:date="2016-02-02T13:52:00Z">
        <w:r w:rsidR="005A00B1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  <w:del w:id="1169" w:author="Woehl, Taylor J." w:date="2016-02-04T15:32:00Z">
          <w:r w:rsidR="005A00B1" w:rsidDel="00ED7FCF">
            <w:rPr>
              <w:rFonts w:ascii="Times New Roman" w:eastAsiaTheme="minorEastAsia" w:hAnsi="Times New Roman" w:cs="Times New Roman"/>
              <w:sz w:val="24"/>
              <w:szCs w:val="24"/>
            </w:rPr>
            <w:delText>are</w:delText>
          </w:r>
        </w:del>
      </w:ins>
      <w:ins w:id="1170" w:author="Woehl, Taylor J." w:date="2016-02-04T15:32:00Z">
        <w:r w:rsidR="00ED7FCF">
          <w:rPr>
            <w:rFonts w:ascii="Times New Roman" w:eastAsiaTheme="minorEastAsia" w:hAnsi="Times New Roman" w:cs="Times New Roman"/>
            <w:sz w:val="24"/>
            <w:szCs w:val="24"/>
          </w:rPr>
          <w:t>were</w:t>
        </w:r>
      </w:ins>
      <w:ins w:id="1171" w:author="Taylor" w:date="2016-02-02T13:52:00Z">
        <w:r w:rsidR="005A00B1">
          <w:rPr>
            <w:rFonts w:ascii="Times New Roman" w:eastAsiaTheme="minorEastAsia" w:hAnsi="Times New Roman" w:cs="Times New Roman"/>
            <w:sz w:val="24"/>
            <w:szCs w:val="24"/>
          </w:rPr>
          <w:t xml:space="preserve"> relatively small</w:t>
        </w:r>
      </w:ins>
      <w:ins w:id="1172" w:author="Taylor" w:date="2016-02-02T13:43:00Z">
        <w:r w:rsidR="001939C0">
          <w:rPr>
            <w:rFonts w:ascii="Times New Roman" w:eastAsiaTheme="minorEastAsia" w:hAnsi="Times New Roman" w:cs="Times New Roman"/>
            <w:sz w:val="24"/>
            <w:szCs w:val="24"/>
          </w:rPr>
          <w:t xml:space="preserve">, </w:t>
        </w:r>
      </w:ins>
      <w:ins w:id="1173" w:author="Taylor" w:date="2016-02-02T13:53:00Z">
        <w:r w:rsidR="005A00B1">
          <w:rPr>
            <w:rFonts w:ascii="Times New Roman" w:eastAsiaTheme="minorEastAsia" w:hAnsi="Times New Roman" w:cs="Times New Roman"/>
            <w:sz w:val="24"/>
            <w:szCs w:val="24"/>
          </w:rPr>
          <w:t xml:space="preserve">consistent with their similar intensities between the two </w:t>
        </w:r>
      </w:ins>
      <w:ins w:id="1174" w:author="Taylor" w:date="2016-02-12T17:33:00Z">
        <w:r w:rsidR="000E5335">
          <w:rPr>
            <w:rFonts w:ascii="Times New Roman" w:eastAsiaTheme="minorEastAsia" w:hAnsi="Times New Roman" w:cs="Times New Roman"/>
            <w:sz w:val="24"/>
            <w:szCs w:val="24"/>
          </w:rPr>
          <w:t xml:space="preserve">experimental </w:t>
        </w:r>
      </w:ins>
      <w:ins w:id="1175" w:author="Taylor" w:date="2016-02-02T13:53:00Z">
        <w:r w:rsidR="005A00B1">
          <w:rPr>
            <w:rFonts w:ascii="Times New Roman" w:eastAsiaTheme="minorEastAsia" w:hAnsi="Times New Roman" w:cs="Times New Roman"/>
            <w:sz w:val="24"/>
            <w:szCs w:val="24"/>
          </w:rPr>
          <w:t>images</w:t>
        </w:r>
      </w:ins>
      <w:ins w:id="1176" w:author="Taylor" w:date="2016-01-30T17:56:00Z">
        <w:r w:rsidR="005A00B1">
          <w:rPr>
            <w:rFonts w:ascii="Times New Roman" w:eastAsiaTheme="minorEastAsia" w:hAnsi="Times New Roman" w:cs="Times New Roman"/>
            <w:sz w:val="24"/>
            <w:szCs w:val="24"/>
          </w:rPr>
          <w:t xml:space="preserve">. </w:t>
        </w:r>
      </w:ins>
      <w:ins w:id="1177" w:author="Taylor" w:date="2016-01-30T17:32:00Z">
        <w:r w:rsidR="00F41B3D">
          <w:rPr>
            <w:rFonts w:ascii="Times New Roman" w:hAnsi="Times New Roman" w:cs="Times New Roman"/>
            <w:sz w:val="24"/>
            <w:szCs w:val="24"/>
          </w:rPr>
          <w:t xml:space="preserve">Additionally, in Figure 3d the silica shell thickness had a distinct effect on the contrast between the silica and gold. </w:t>
        </w:r>
      </w:ins>
      <w:r w:rsidR="0059256A">
        <w:rPr>
          <w:rFonts w:ascii="Times New Roman" w:hAnsi="Times New Roman" w:cs="Times New Roman"/>
          <w:sz w:val="24"/>
          <w:szCs w:val="24"/>
        </w:rPr>
        <w:t>T</w:t>
      </w:r>
      <w:r w:rsidR="00CA3F30">
        <w:rPr>
          <w:rFonts w:ascii="Times New Roman" w:hAnsi="Times New Roman" w:cs="Times New Roman"/>
          <w:sz w:val="24"/>
          <w:szCs w:val="24"/>
        </w:rPr>
        <w:t>he gold core</w:t>
      </w:r>
      <w:ins w:id="1178" w:author="Woehl, Taylor J." w:date="2016-01-28T16:17:00Z">
        <w:r w:rsidR="002E6E24">
          <w:rPr>
            <w:rFonts w:ascii="Times New Roman" w:hAnsi="Times New Roman" w:cs="Times New Roman"/>
            <w:sz w:val="24"/>
            <w:szCs w:val="24"/>
          </w:rPr>
          <w:t>s</w:t>
        </w:r>
      </w:ins>
      <w:r w:rsidR="0059256A">
        <w:rPr>
          <w:rFonts w:ascii="Times New Roman" w:hAnsi="Times New Roman" w:cs="Times New Roman"/>
          <w:sz w:val="24"/>
          <w:szCs w:val="24"/>
        </w:rPr>
        <w:t xml:space="preserve"> in </w:t>
      </w:r>
      <w:del w:id="1179" w:author="Woehl, Taylor J." w:date="2016-01-28T16:17:00Z">
        <w:r w:rsidR="0059256A" w:rsidDel="002E6E24">
          <w:rPr>
            <w:rFonts w:ascii="Times New Roman" w:hAnsi="Times New Roman" w:cs="Times New Roman"/>
            <w:sz w:val="24"/>
            <w:szCs w:val="24"/>
          </w:rPr>
          <w:delText xml:space="preserve">the smaller </w:delText>
        </w:r>
      </w:del>
      <w:r w:rsidR="0059256A">
        <w:rPr>
          <w:rFonts w:ascii="Times New Roman" w:hAnsi="Times New Roman" w:cs="Times New Roman"/>
          <w:sz w:val="24"/>
          <w:szCs w:val="24"/>
        </w:rPr>
        <w:t>particles</w:t>
      </w:r>
      <w:r w:rsidR="00CA3F30">
        <w:rPr>
          <w:rFonts w:ascii="Times New Roman" w:hAnsi="Times New Roman" w:cs="Times New Roman"/>
          <w:sz w:val="24"/>
          <w:szCs w:val="24"/>
        </w:rPr>
        <w:t xml:space="preserve"> </w:t>
      </w:r>
      <w:ins w:id="1180" w:author="Woehl, Taylor J." w:date="2016-01-28T16:17:00Z">
        <w:r w:rsidR="002E6E24">
          <w:rPr>
            <w:rFonts w:ascii="Times New Roman" w:hAnsi="Times New Roman" w:cs="Times New Roman"/>
            <w:sz w:val="24"/>
            <w:szCs w:val="24"/>
          </w:rPr>
          <w:t xml:space="preserve">with </w:t>
        </w:r>
      </w:ins>
      <w:ins w:id="1181" w:author="Taylor" w:date="2016-01-30T17:33:00Z">
        <w:r w:rsidR="00F41B3D">
          <w:rPr>
            <w:rFonts w:ascii="Times New Roman" w:hAnsi="Times New Roman" w:cs="Times New Roman"/>
            <w:sz w:val="24"/>
            <w:szCs w:val="24"/>
          </w:rPr>
          <w:t>relatively thin</w:t>
        </w:r>
      </w:ins>
      <w:ins w:id="1182" w:author="Woehl, Taylor J." w:date="2016-01-28T16:17:00Z">
        <w:del w:id="1183" w:author="Taylor" w:date="2016-01-30T17:33:00Z">
          <w:r w:rsidR="002E6E24" w:rsidDel="00F41B3D">
            <w:rPr>
              <w:rFonts w:ascii="Times New Roman" w:hAnsi="Times New Roman" w:cs="Times New Roman"/>
              <w:sz w:val="24"/>
              <w:szCs w:val="24"/>
            </w:rPr>
            <w:delText xml:space="preserve">a </w:delText>
          </w:r>
        </w:del>
        <w:del w:id="1184" w:author="Taylor" w:date="2016-01-30T17:32:00Z">
          <w:r w:rsidR="002E6E24" w:rsidDel="00F41B3D">
            <w:rPr>
              <w:rFonts w:ascii="Times New Roman" w:hAnsi="Times New Roman" w:cs="Times New Roman"/>
              <w:sz w:val="24"/>
              <w:szCs w:val="24"/>
            </w:rPr>
            <w:delText>less thick</w:delText>
          </w:r>
        </w:del>
        <w:r w:rsidR="002E6E24">
          <w:rPr>
            <w:rFonts w:ascii="Times New Roman" w:hAnsi="Times New Roman" w:cs="Times New Roman"/>
            <w:sz w:val="24"/>
            <w:szCs w:val="24"/>
          </w:rPr>
          <w:t xml:space="preserve"> silica shell</w:t>
        </w:r>
      </w:ins>
      <w:ins w:id="1185" w:author="Taylor" w:date="2016-01-30T17:33:00Z">
        <w:r w:rsidR="00F41B3D">
          <w:rPr>
            <w:rFonts w:ascii="Times New Roman" w:hAnsi="Times New Roman" w:cs="Times New Roman"/>
            <w:sz w:val="24"/>
            <w:szCs w:val="24"/>
          </w:rPr>
          <w:t>s</w:t>
        </w:r>
      </w:ins>
      <w:ins w:id="1186" w:author="Woehl, Taylor J." w:date="2016-01-28T16:17:00Z">
        <w:r w:rsidR="002E6E2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187" w:author="Taylor" w:date="2016-01-30T17:34:00Z">
        <w:r w:rsidR="00F41B3D">
          <w:rPr>
            <w:rFonts w:ascii="Times New Roman" w:hAnsi="Times New Roman" w:cs="Times New Roman"/>
            <w:sz w:val="24"/>
            <w:szCs w:val="24"/>
          </w:rPr>
          <w:t>(</w:t>
        </w:r>
        <m:oMath>
          <m:r>
            <w:rPr>
              <w:rFonts w:ascii="Cambria Math" w:hAnsi="Cambria Math" w:cs="Times New Roman"/>
              <w:sz w:val="24"/>
              <w:szCs w:val="24"/>
            </w:rPr>
            <m:t>≈</m:t>
          </m:r>
        </m:oMath>
      </w:ins>
      <w:ins w:id="1188" w:author="Taylor" w:date="2016-02-02T13:54:00Z">
        <m:oMath>
          <m:r>
            <w:rPr>
              <w:rFonts w:ascii="Cambria Math" w:hAnsi="Cambria Math" w:cs="Times New Roman"/>
              <w:sz w:val="24"/>
              <w:szCs w:val="24"/>
            </w:rPr>
            <m:t xml:space="preserve">10 nm </m:t>
          </m:r>
        </m:oMath>
        <w:r w:rsidR="005A00B1" w:rsidRPr="005A00B1">
          <w:rPr>
            <w:rFonts w:ascii="Times New Roman" w:eastAsiaTheme="minorEastAsia" w:hAnsi="Times New Roman" w:cs="Times New Roman"/>
            <w:sz w:val="24"/>
            <w:szCs w:val="24"/>
            <w:rPrChange w:id="1189" w:author="Taylor" w:date="2016-02-02T13:54:00Z">
              <w:rPr>
                <w:rFonts w:ascii="Cambria Math" w:hAnsi="Cambria Math" w:cs="Times New Roman"/>
                <w:i/>
                <w:sz w:val="24"/>
                <w:szCs w:val="24"/>
              </w:rPr>
            </w:rPrChange>
          </w:rPr>
          <w:t>to</w:t>
        </w: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w:ins>
      <w:ins w:id="1190" w:author="Taylor" w:date="2016-01-30T17:34:00Z">
        <m:oMath>
          <m:r>
            <w:rPr>
              <w:rFonts w:ascii="Cambria Math" w:hAnsi="Cambria Math" w:cs="Times New Roman"/>
              <w:sz w:val="24"/>
              <w:szCs w:val="24"/>
            </w:rPr>
            <m:t>15 nm</m:t>
          </m:r>
        </m:oMath>
        <w:r w:rsidR="00F41B3D">
          <w:rPr>
            <w:rFonts w:ascii="Times New Roman" w:hAnsi="Times New Roman" w:cs="Times New Roman"/>
            <w:sz w:val="24"/>
            <w:szCs w:val="24"/>
          </w:rPr>
          <w:t xml:space="preserve">) </w:t>
        </w:r>
      </w:ins>
      <w:ins w:id="1191" w:author="Woehl, Taylor J." w:date="2016-01-28T16:17:00Z">
        <w:r w:rsidR="002E6E24">
          <w:rPr>
            <w:rFonts w:ascii="Times New Roman" w:hAnsi="Times New Roman" w:cs="Times New Roman"/>
            <w:sz w:val="24"/>
            <w:szCs w:val="24"/>
          </w:rPr>
          <w:t>were</w:t>
        </w:r>
      </w:ins>
      <w:del w:id="1192" w:author="Woehl, Taylor J." w:date="2016-01-28T16:17:00Z">
        <w:r w:rsidR="0059256A" w:rsidDel="002E6E24">
          <w:rPr>
            <w:rFonts w:ascii="Times New Roman" w:hAnsi="Times New Roman" w:cs="Times New Roman"/>
            <w:sz w:val="24"/>
            <w:szCs w:val="24"/>
          </w:rPr>
          <w:delText>was</w:delText>
        </w:r>
      </w:del>
      <w:r w:rsidR="0059256A">
        <w:rPr>
          <w:rFonts w:ascii="Times New Roman" w:hAnsi="Times New Roman" w:cs="Times New Roman"/>
          <w:sz w:val="24"/>
          <w:szCs w:val="24"/>
        </w:rPr>
        <w:t xml:space="preserve"> </w:t>
      </w:r>
      <w:del w:id="1193" w:author="Taylor" w:date="2016-01-30T17:33:00Z">
        <w:r w:rsidR="00CA3F30" w:rsidDel="00F41B3D">
          <w:rPr>
            <w:rFonts w:ascii="Times New Roman" w:hAnsi="Times New Roman" w:cs="Times New Roman"/>
            <w:sz w:val="24"/>
            <w:szCs w:val="24"/>
          </w:rPr>
          <w:delText xml:space="preserve">still </w:delText>
        </w:r>
      </w:del>
      <w:r w:rsidR="00CA3F30">
        <w:rPr>
          <w:rFonts w:ascii="Times New Roman" w:hAnsi="Times New Roman" w:cs="Times New Roman"/>
          <w:sz w:val="24"/>
          <w:szCs w:val="24"/>
        </w:rPr>
        <w:t>resolved</w:t>
      </w:r>
      <w:r w:rsidR="00973C20">
        <w:rPr>
          <w:rFonts w:ascii="Times New Roman" w:hAnsi="Times New Roman" w:cs="Times New Roman"/>
          <w:sz w:val="24"/>
          <w:szCs w:val="24"/>
        </w:rPr>
        <w:t xml:space="preserve"> with </w:t>
      </w:r>
      <w:r w:rsidR="001E7542">
        <w:rPr>
          <w:rFonts w:ascii="Times New Roman" w:hAnsi="Times New Roman" w:cs="Times New Roman"/>
          <w:sz w:val="24"/>
          <w:szCs w:val="24"/>
        </w:rPr>
        <w:t>atomic number contrast</w:t>
      </w:r>
      <w:r w:rsidR="0059256A">
        <w:rPr>
          <w:rFonts w:ascii="Times New Roman" w:hAnsi="Times New Roman" w:cs="Times New Roman"/>
          <w:sz w:val="24"/>
          <w:szCs w:val="24"/>
        </w:rPr>
        <w:t xml:space="preserve">; however, </w:t>
      </w:r>
      <w:r w:rsidR="00CA3F30">
        <w:rPr>
          <w:rFonts w:ascii="Times New Roman" w:hAnsi="Times New Roman" w:cs="Times New Roman"/>
          <w:sz w:val="24"/>
          <w:szCs w:val="24"/>
        </w:rPr>
        <w:t xml:space="preserve">there </w:t>
      </w:r>
      <w:r w:rsidR="0059256A">
        <w:rPr>
          <w:rFonts w:ascii="Times New Roman" w:hAnsi="Times New Roman" w:cs="Times New Roman"/>
          <w:sz w:val="24"/>
          <w:szCs w:val="24"/>
        </w:rPr>
        <w:t xml:space="preserve">was </w:t>
      </w:r>
      <w:del w:id="1194" w:author="Taylor" w:date="2016-02-02T13:54:00Z">
        <w:r w:rsidR="00CA3F30" w:rsidDel="005A00B1">
          <w:rPr>
            <w:rFonts w:ascii="Times New Roman" w:hAnsi="Times New Roman" w:cs="Times New Roman"/>
            <w:sz w:val="24"/>
            <w:szCs w:val="24"/>
          </w:rPr>
          <w:delText xml:space="preserve">no </w:delText>
        </w:r>
      </w:del>
      <w:ins w:id="1195" w:author="Taylor" w:date="2016-02-02T13:54:00Z">
        <w:r w:rsidR="005A00B1">
          <w:rPr>
            <w:rFonts w:ascii="Times New Roman" w:hAnsi="Times New Roman" w:cs="Times New Roman"/>
            <w:sz w:val="24"/>
            <w:szCs w:val="24"/>
          </w:rPr>
          <w:t xml:space="preserve">minimal </w:t>
        </w:r>
      </w:ins>
      <w:r w:rsidR="00CA3F30">
        <w:rPr>
          <w:rFonts w:ascii="Times New Roman" w:hAnsi="Times New Roman" w:cs="Times New Roman"/>
          <w:sz w:val="24"/>
          <w:szCs w:val="24"/>
        </w:rPr>
        <w:t>contrast between the gold core and silica shell</w:t>
      </w:r>
      <w:r w:rsidR="0059256A" w:rsidRPr="0059256A">
        <w:rPr>
          <w:rFonts w:ascii="Times New Roman" w:hAnsi="Times New Roman" w:cs="Times New Roman"/>
          <w:sz w:val="24"/>
          <w:szCs w:val="24"/>
        </w:rPr>
        <w:t xml:space="preserve"> </w:t>
      </w:r>
      <w:r w:rsidR="0059256A">
        <w:rPr>
          <w:rFonts w:ascii="Times New Roman" w:hAnsi="Times New Roman" w:cs="Times New Roman"/>
          <w:sz w:val="24"/>
          <w:szCs w:val="24"/>
        </w:rPr>
        <w:t xml:space="preserve">for slightly </w:t>
      </w:r>
      <w:del w:id="1196" w:author="Woehl, Taylor J." w:date="2016-01-28T16:17:00Z">
        <w:r w:rsidR="0059256A" w:rsidDel="002E6E24">
          <w:rPr>
            <w:rFonts w:ascii="Times New Roman" w:hAnsi="Times New Roman" w:cs="Times New Roman"/>
            <w:sz w:val="24"/>
            <w:szCs w:val="24"/>
          </w:rPr>
          <w:delText xml:space="preserve">larger </w:delText>
        </w:r>
      </w:del>
      <w:ins w:id="1197" w:author="Woehl, Taylor J." w:date="2016-01-28T16:17:00Z">
        <w:r w:rsidR="002E6E24">
          <w:rPr>
            <w:rFonts w:ascii="Times New Roman" w:hAnsi="Times New Roman" w:cs="Times New Roman"/>
            <w:sz w:val="24"/>
            <w:szCs w:val="24"/>
          </w:rPr>
          <w:t xml:space="preserve">thicker silica shells </w:t>
        </w:r>
      </w:ins>
      <w:del w:id="1198" w:author="Woehl, Taylor J." w:date="2016-01-28T16:17:00Z">
        <w:r w:rsidR="0059256A" w:rsidDel="002E6E24">
          <w:rPr>
            <w:rFonts w:ascii="Times New Roman" w:hAnsi="Times New Roman" w:cs="Times New Roman"/>
            <w:sz w:val="24"/>
            <w:szCs w:val="24"/>
          </w:rPr>
          <w:delText>particles</w:delText>
        </w:r>
        <w:r w:rsidR="00CA3F30" w:rsidDel="002E6E2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CA3F30">
        <w:rPr>
          <w:rFonts w:ascii="Times New Roman" w:hAnsi="Times New Roman" w:cs="Times New Roman"/>
          <w:sz w:val="24"/>
          <w:szCs w:val="24"/>
        </w:rPr>
        <w:t>(</w:t>
      </w:r>
      <w:ins w:id="1199" w:author="Taylor" w:date="2016-01-30T17:34:00Z">
        <m:oMath>
          <m:r>
            <w:rPr>
              <w:rFonts w:ascii="Cambria Math" w:hAnsi="Cambria Math" w:cs="Times New Roman"/>
              <w:sz w:val="24"/>
              <w:szCs w:val="24"/>
            </w:rPr>
            <m:t>≈20</m:t>
          </m:r>
        </m:oMath>
      </w:ins>
      <w:ins w:id="1200" w:author="Taylor" w:date="2016-02-02T13:54:00Z">
        <m:oMath>
          <m:r>
            <w:rPr>
              <w:rFonts w:ascii="Cambria Math" w:hAnsi="Cambria Math" w:cs="Times New Roman"/>
              <w:sz w:val="24"/>
              <w:szCs w:val="24"/>
            </w:rPr>
            <m:t xml:space="preserve"> nm </m:t>
          </m:r>
        </m:oMath>
        <w:r w:rsidR="005A00B1" w:rsidRPr="005A00B1">
          <w:rPr>
            <w:rFonts w:ascii="Times New Roman" w:eastAsiaTheme="minorEastAsia" w:hAnsi="Times New Roman" w:cs="Times New Roman"/>
            <w:sz w:val="24"/>
            <w:szCs w:val="24"/>
            <w:rPrChange w:id="1201" w:author="Taylor" w:date="2016-02-02T13:54:00Z">
              <w:rPr>
                <w:rFonts w:ascii="Cambria Math" w:hAnsi="Cambria Math" w:cs="Times New Roman"/>
                <w:i/>
                <w:sz w:val="24"/>
                <w:szCs w:val="24"/>
              </w:rPr>
            </w:rPrChange>
          </w:rPr>
          <w:t>to</w:t>
        </w: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25</m:t>
          </m:r>
        </m:oMath>
      </w:ins>
      <w:ins w:id="1202" w:author="Taylor" w:date="2016-01-30T17:34:00Z">
        <m:oMath>
          <m:r>
            <w:rPr>
              <w:rFonts w:ascii="Cambria Math" w:hAnsi="Cambria Math" w:cs="Times New Roman"/>
              <w:sz w:val="24"/>
              <w:szCs w:val="24"/>
            </w:rPr>
            <m:t xml:space="preserve"> nm</m:t>
          </m:r>
        </m:oMath>
        <w:r w:rsidR="00D70341">
          <w:rPr>
            <w:rFonts w:ascii="Times New Roman" w:eastAsiaTheme="minorEastAsia" w:hAnsi="Times New Roman" w:cs="Times New Roman"/>
            <w:sz w:val="24"/>
            <w:szCs w:val="24"/>
          </w:rPr>
          <w:t>,</w:t>
        </w:r>
        <w:r w:rsidR="00D7034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CA3F30">
        <w:rPr>
          <w:rFonts w:ascii="Times New Roman" w:hAnsi="Times New Roman" w:cs="Times New Roman"/>
          <w:sz w:val="24"/>
          <w:szCs w:val="24"/>
        </w:rPr>
        <w:t xml:space="preserve">green arrow). </w:t>
      </w:r>
      <w:del w:id="1203" w:author="Woehl, Taylor J." w:date="2016-01-28T16:17:00Z">
        <w:r w:rsidR="00A1439E" w:rsidDel="002E6E24">
          <w:rPr>
            <w:rFonts w:ascii="Times New Roman" w:hAnsi="Times New Roman" w:cs="Times New Roman"/>
            <w:sz w:val="24"/>
            <w:szCs w:val="24"/>
          </w:rPr>
          <w:delText>E</w:delText>
        </w:r>
        <w:r w:rsidR="00CA3F30" w:rsidDel="002E6E24">
          <w:rPr>
            <w:rFonts w:ascii="Times New Roman" w:hAnsi="Times New Roman" w:cs="Times New Roman"/>
            <w:sz w:val="24"/>
            <w:szCs w:val="24"/>
          </w:rPr>
          <w:delText>ven larger p</w:delText>
        </w:r>
      </w:del>
      <w:ins w:id="1204" w:author="Woehl, Taylor J." w:date="2016-01-28T16:17:00Z">
        <w:r w:rsidR="002E6E24">
          <w:rPr>
            <w:rFonts w:ascii="Times New Roman" w:hAnsi="Times New Roman" w:cs="Times New Roman"/>
            <w:sz w:val="24"/>
            <w:szCs w:val="24"/>
          </w:rPr>
          <w:t>P</w:t>
        </w:r>
      </w:ins>
      <w:r w:rsidR="00CA3F30">
        <w:rPr>
          <w:rFonts w:ascii="Times New Roman" w:hAnsi="Times New Roman" w:cs="Times New Roman"/>
          <w:sz w:val="24"/>
          <w:szCs w:val="24"/>
        </w:rPr>
        <w:t>articles</w:t>
      </w:r>
      <w:ins w:id="1205" w:author="Woehl, Taylor J." w:date="2016-01-28T16:18:00Z">
        <w:r w:rsidR="002E6E24">
          <w:rPr>
            <w:rFonts w:ascii="Times New Roman" w:hAnsi="Times New Roman" w:cs="Times New Roman"/>
            <w:sz w:val="24"/>
            <w:szCs w:val="24"/>
          </w:rPr>
          <w:t xml:space="preserve"> with </w:t>
        </w:r>
        <w:del w:id="1206" w:author="Taylor" w:date="2016-02-02T13:55:00Z">
          <w:r w:rsidR="002E6E24" w:rsidDel="005A00B1">
            <w:rPr>
              <w:rFonts w:ascii="Times New Roman" w:hAnsi="Times New Roman" w:cs="Times New Roman"/>
              <w:sz w:val="24"/>
              <w:szCs w:val="24"/>
            </w:rPr>
            <w:delText xml:space="preserve">even </w:delText>
          </w:r>
        </w:del>
        <w:r w:rsidR="002E6E24">
          <w:rPr>
            <w:rFonts w:ascii="Times New Roman" w:hAnsi="Times New Roman" w:cs="Times New Roman"/>
            <w:sz w:val="24"/>
            <w:szCs w:val="24"/>
          </w:rPr>
          <w:t>larger silica shells (</w:t>
        </w:r>
      </w:ins>
      <w:ins w:id="1207" w:author="Taylor" w:date="2016-01-30T17:35:00Z">
        <m:oMath>
          <m:r>
            <w:rPr>
              <w:rFonts w:ascii="Cambria Math" w:hAnsi="Cambria Math" w:cs="Times New Roman"/>
              <w:sz w:val="24"/>
              <w:szCs w:val="24"/>
            </w:rPr>
            <m:t>&gt;30 nm</m:t>
          </m:r>
        </m:oMath>
      </w:ins>
      <w:ins w:id="1208" w:author="Woehl, Taylor J." w:date="2016-01-28T16:18:00Z">
        <w:del w:id="1209" w:author="Taylor" w:date="2016-01-30T17:35:00Z">
          <w:r w:rsidR="002E6E24" w:rsidDel="00D70341">
            <w:rPr>
              <w:rFonts w:ascii="Times New Roman" w:hAnsi="Times New Roman" w:cs="Times New Roman"/>
              <w:sz w:val="24"/>
              <w:szCs w:val="24"/>
            </w:rPr>
            <w:delText>30 – 40 nm</w:delText>
          </w:r>
        </w:del>
        <w:r w:rsidR="002E6E24">
          <w:rPr>
            <w:rFonts w:ascii="Times New Roman" w:hAnsi="Times New Roman" w:cs="Times New Roman"/>
            <w:sz w:val="24"/>
            <w:szCs w:val="24"/>
          </w:rPr>
          <w:t>)</w:t>
        </w:r>
      </w:ins>
      <w:r w:rsidR="00CA3F30">
        <w:rPr>
          <w:rFonts w:ascii="Times New Roman" w:hAnsi="Times New Roman" w:cs="Times New Roman"/>
          <w:sz w:val="24"/>
          <w:szCs w:val="24"/>
        </w:rPr>
        <w:t xml:space="preserve"> show</w:t>
      </w:r>
      <w:r w:rsidR="0059256A">
        <w:rPr>
          <w:rFonts w:ascii="Times New Roman" w:hAnsi="Times New Roman" w:cs="Times New Roman"/>
          <w:sz w:val="24"/>
          <w:szCs w:val="24"/>
        </w:rPr>
        <w:t>ed</w:t>
      </w:r>
      <w:r w:rsidR="00CA3F30">
        <w:rPr>
          <w:rFonts w:ascii="Times New Roman" w:hAnsi="Times New Roman" w:cs="Times New Roman"/>
          <w:sz w:val="24"/>
          <w:szCs w:val="24"/>
        </w:rPr>
        <w:t xml:space="preserve"> reverse contrast, meaning the </w:t>
      </w:r>
      <w:ins w:id="1210" w:author="Taylor" w:date="2016-02-02T13:55:00Z">
        <w:r w:rsidR="005A00B1">
          <w:rPr>
            <w:rFonts w:ascii="Times New Roman" w:hAnsi="Times New Roman" w:cs="Times New Roman"/>
            <w:sz w:val="24"/>
            <w:szCs w:val="24"/>
          </w:rPr>
          <w:t xml:space="preserve">silica shell had a </w:t>
        </w:r>
        <w:del w:id="1211" w:author="Woehl, Taylor J." w:date="2016-02-04T15:32:00Z">
          <w:r w:rsidR="005A00B1" w:rsidDel="008E1543">
            <w:rPr>
              <w:rFonts w:ascii="Times New Roman" w:hAnsi="Times New Roman" w:cs="Times New Roman"/>
              <w:sz w:val="24"/>
              <w:szCs w:val="24"/>
            </w:rPr>
            <w:delText>larger</w:delText>
          </w:r>
        </w:del>
      </w:ins>
      <w:ins w:id="1212" w:author="Woehl, Taylor J." w:date="2016-02-04T15:32:00Z">
        <w:r w:rsidR="008E1543">
          <w:rPr>
            <w:rFonts w:ascii="Times New Roman" w:hAnsi="Times New Roman" w:cs="Times New Roman"/>
            <w:sz w:val="24"/>
            <w:szCs w:val="24"/>
          </w:rPr>
          <w:t>higher</w:t>
        </w:r>
      </w:ins>
      <w:ins w:id="1213" w:author="Taylor" w:date="2016-02-02T13:55:00Z">
        <w:r w:rsidR="005A00B1">
          <w:rPr>
            <w:rFonts w:ascii="Times New Roman" w:hAnsi="Times New Roman" w:cs="Times New Roman"/>
            <w:sz w:val="24"/>
            <w:szCs w:val="24"/>
          </w:rPr>
          <w:t xml:space="preserve"> intensity than the </w:t>
        </w:r>
      </w:ins>
      <w:r w:rsidR="00CA3F30">
        <w:rPr>
          <w:rFonts w:ascii="Times New Roman" w:hAnsi="Times New Roman" w:cs="Times New Roman"/>
          <w:sz w:val="24"/>
          <w:szCs w:val="24"/>
        </w:rPr>
        <w:t xml:space="preserve">gold core </w:t>
      </w:r>
      <w:del w:id="1214" w:author="Taylor" w:date="2016-02-02T13:55:00Z">
        <w:r w:rsidR="0059256A" w:rsidDel="005A00B1">
          <w:rPr>
            <w:rFonts w:ascii="Times New Roman" w:hAnsi="Times New Roman" w:cs="Times New Roman"/>
            <w:sz w:val="24"/>
            <w:szCs w:val="24"/>
          </w:rPr>
          <w:delText xml:space="preserve">was </w:delText>
        </w:r>
        <w:r w:rsidR="00A1439E" w:rsidDel="005A00B1">
          <w:rPr>
            <w:rFonts w:ascii="Times New Roman" w:hAnsi="Times New Roman" w:cs="Times New Roman"/>
            <w:sz w:val="24"/>
            <w:szCs w:val="24"/>
          </w:rPr>
          <w:delText xml:space="preserve">less intense </w:delText>
        </w:r>
        <w:r w:rsidR="00CA3F30" w:rsidDel="005A00B1">
          <w:rPr>
            <w:rFonts w:ascii="Times New Roman" w:hAnsi="Times New Roman" w:cs="Times New Roman"/>
            <w:sz w:val="24"/>
            <w:szCs w:val="24"/>
          </w:rPr>
          <w:delText>compared to the surrounding silica shell (</w:delText>
        </w:r>
      </w:del>
      <w:ins w:id="1215" w:author="Taylor" w:date="2016-02-02T13:55:00Z">
        <w:r w:rsidR="005A00B1">
          <w:rPr>
            <w:rFonts w:ascii="Times New Roman" w:hAnsi="Times New Roman" w:cs="Times New Roman"/>
            <w:sz w:val="24"/>
            <w:szCs w:val="24"/>
          </w:rPr>
          <w:t>(</w:t>
        </w:r>
      </w:ins>
      <w:r w:rsidR="00CA3F30">
        <w:rPr>
          <w:rFonts w:ascii="Times New Roman" w:hAnsi="Times New Roman" w:cs="Times New Roman"/>
          <w:sz w:val="24"/>
          <w:szCs w:val="24"/>
        </w:rPr>
        <w:t>red arrow</w:t>
      </w:r>
      <w:del w:id="1216" w:author="Taylor" w:date="2016-02-02T13:55:00Z">
        <w:r w:rsidR="00CA3F30" w:rsidDel="005A00B1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CA3F30">
        <w:rPr>
          <w:rFonts w:ascii="Times New Roman" w:hAnsi="Times New Roman" w:cs="Times New Roman"/>
          <w:sz w:val="24"/>
          <w:szCs w:val="24"/>
        </w:rPr>
        <w:t xml:space="preserve">). This </w:t>
      </w:r>
      <w:r w:rsidR="00281BE5">
        <w:rPr>
          <w:rFonts w:ascii="Times New Roman" w:hAnsi="Times New Roman" w:cs="Times New Roman"/>
          <w:sz w:val="24"/>
          <w:szCs w:val="24"/>
        </w:rPr>
        <w:t>imaging artifact was</w:t>
      </w:r>
      <w:r w:rsidR="00CA3F30">
        <w:rPr>
          <w:rFonts w:ascii="Times New Roman" w:hAnsi="Times New Roman" w:cs="Times New Roman"/>
          <w:sz w:val="24"/>
          <w:szCs w:val="24"/>
        </w:rPr>
        <w:t xml:space="preserve"> recently identified for low energy (20 </w:t>
      </w:r>
      <w:proofErr w:type="spellStart"/>
      <w:r w:rsidR="00624C98">
        <w:rPr>
          <w:rFonts w:ascii="Times New Roman" w:hAnsi="Times New Roman" w:cs="Times New Roman"/>
          <w:sz w:val="24"/>
          <w:szCs w:val="24"/>
        </w:rPr>
        <w:t>k</w:t>
      </w:r>
      <w:r w:rsidR="009E40B1">
        <w:rPr>
          <w:rFonts w:ascii="Times New Roman" w:hAnsi="Times New Roman" w:cs="Times New Roman"/>
          <w:sz w:val="24"/>
          <w:szCs w:val="24"/>
        </w:rPr>
        <w:t>e</w:t>
      </w:r>
      <w:r w:rsidR="00624C98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="00624C98">
        <w:rPr>
          <w:rFonts w:ascii="Times New Roman" w:hAnsi="Times New Roman" w:cs="Times New Roman"/>
          <w:sz w:val="24"/>
          <w:szCs w:val="24"/>
        </w:rPr>
        <w:t xml:space="preserve"> to </w:t>
      </w:r>
      <w:r w:rsidR="00CA3F30">
        <w:rPr>
          <w:rFonts w:ascii="Times New Roman" w:hAnsi="Times New Roman" w:cs="Times New Roman"/>
          <w:sz w:val="24"/>
          <w:szCs w:val="24"/>
        </w:rPr>
        <w:t xml:space="preserve">30 </w:t>
      </w:r>
      <w:proofErr w:type="spellStart"/>
      <w:r w:rsidR="00CA3F30">
        <w:rPr>
          <w:rFonts w:ascii="Times New Roman" w:hAnsi="Times New Roman" w:cs="Times New Roman"/>
          <w:sz w:val="24"/>
          <w:szCs w:val="24"/>
        </w:rPr>
        <w:t>k</w:t>
      </w:r>
      <w:r w:rsidR="009E40B1">
        <w:rPr>
          <w:rFonts w:ascii="Times New Roman" w:hAnsi="Times New Roman" w:cs="Times New Roman"/>
          <w:sz w:val="24"/>
          <w:szCs w:val="24"/>
        </w:rPr>
        <w:t>e</w:t>
      </w:r>
      <w:r w:rsidR="00CA3F30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="00CA3F30">
        <w:rPr>
          <w:rFonts w:ascii="Times New Roman" w:hAnsi="Times New Roman" w:cs="Times New Roman"/>
          <w:sz w:val="24"/>
          <w:szCs w:val="24"/>
        </w:rPr>
        <w:t xml:space="preserve">) ADF STEM imaging, and </w:t>
      </w:r>
      <w:r w:rsidR="00281BE5">
        <w:rPr>
          <w:rFonts w:ascii="Times New Roman" w:hAnsi="Times New Roman" w:cs="Times New Roman"/>
          <w:sz w:val="24"/>
          <w:szCs w:val="24"/>
        </w:rPr>
        <w:t>was</w:t>
      </w:r>
      <w:r w:rsidR="00CA3F30">
        <w:rPr>
          <w:rFonts w:ascii="Times New Roman" w:hAnsi="Times New Roman" w:cs="Times New Roman"/>
          <w:sz w:val="24"/>
          <w:szCs w:val="24"/>
        </w:rPr>
        <w:t xml:space="preserve"> attributed to a competition between the mass-thickness contrast of the two materials</w:t>
      </w:r>
      <w:r w:rsidR="00624C98">
        <w:rPr>
          <w:rFonts w:ascii="Times New Roman" w:hAnsi="Times New Roman" w:cs="Times New Roman"/>
          <w:sz w:val="24"/>
          <w:szCs w:val="24"/>
        </w:rPr>
        <w:t xml:space="preserve"> </w:t>
      </w:r>
      <w:r w:rsidR="00624C9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PEVuZE5vdGU+PENpdGU+PEF1dGhvcj5Ccm9kdXNjaDwvQXV0aG9yPjxZZWFyPjIwMTM8L1llYXI+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</w:fldData>
        </w:fldChar>
      </w:r>
      <w:r w:rsidR="008E1543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E154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PEVuZE5vdGU+PENpdGU+PEF1dGhvcj5Ccm9kdXNjaDwvQXV0aG9yPjxZZWFyPjIwMTM8L1llYXI+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</w:fldData>
        </w:fldChar>
      </w:r>
      <w:r w:rsidR="008E1543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E1543">
        <w:rPr>
          <w:rFonts w:ascii="Times New Roman" w:hAnsi="Times New Roman" w:cs="Times New Roman"/>
          <w:sz w:val="24"/>
          <w:szCs w:val="24"/>
        </w:rPr>
      </w:r>
      <w:r w:rsidR="008E1543">
        <w:rPr>
          <w:rFonts w:ascii="Times New Roman" w:hAnsi="Times New Roman" w:cs="Times New Roman"/>
          <w:sz w:val="24"/>
          <w:szCs w:val="24"/>
        </w:rPr>
        <w:fldChar w:fldCharType="end"/>
      </w:r>
      <w:r w:rsidR="00624C98">
        <w:rPr>
          <w:rFonts w:ascii="Times New Roman" w:hAnsi="Times New Roman" w:cs="Times New Roman"/>
          <w:sz w:val="24"/>
          <w:szCs w:val="24"/>
        </w:rPr>
      </w:r>
      <w:r w:rsidR="00624C98">
        <w:rPr>
          <w:rFonts w:ascii="Times New Roman" w:hAnsi="Times New Roman" w:cs="Times New Roman"/>
          <w:sz w:val="24"/>
          <w:szCs w:val="24"/>
        </w:rPr>
        <w:fldChar w:fldCharType="separate"/>
      </w:r>
      <w:r w:rsidR="001A4850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2" w:tooltip="Brodusch, 2013 #4" w:history="1">
        <w:r w:rsidR="008E1543">
          <w:rPr>
            <w:rFonts w:ascii="Times New Roman" w:hAnsi="Times New Roman" w:cs="Times New Roman"/>
            <w:noProof/>
            <w:sz w:val="24"/>
            <w:szCs w:val="24"/>
          </w:rPr>
          <w:t>Brodusch, et al., 2013</w:t>
        </w:r>
      </w:hyperlink>
      <w:r w:rsidR="001A4850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5" w:tooltip="Holm, 2015 #14" w:history="1">
        <w:r w:rsidR="008E1543">
          <w:rPr>
            <w:rFonts w:ascii="Times New Roman" w:hAnsi="Times New Roman" w:cs="Times New Roman"/>
            <w:noProof/>
            <w:sz w:val="24"/>
            <w:szCs w:val="24"/>
          </w:rPr>
          <w:t>Holm &amp; Keller, 2015</w:t>
        </w:r>
      </w:hyperlink>
      <w:r w:rsidR="001A4850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13" w:tooltip="Woehl, 2015 #15" w:history="1">
        <w:r w:rsidR="008E1543">
          <w:rPr>
            <w:rFonts w:ascii="Times New Roman" w:hAnsi="Times New Roman" w:cs="Times New Roman"/>
            <w:noProof/>
            <w:sz w:val="24"/>
            <w:szCs w:val="24"/>
          </w:rPr>
          <w:t>Woehl &amp; Keller, 2015</w:t>
        </w:r>
      </w:hyperlink>
      <w:r w:rsidR="001A4850">
        <w:rPr>
          <w:rFonts w:ascii="Times New Roman" w:hAnsi="Times New Roman" w:cs="Times New Roman"/>
          <w:noProof/>
          <w:sz w:val="24"/>
          <w:szCs w:val="24"/>
        </w:rPr>
        <w:t>)</w:t>
      </w:r>
      <w:r w:rsidR="00624C98">
        <w:rPr>
          <w:rFonts w:ascii="Times New Roman" w:hAnsi="Times New Roman" w:cs="Times New Roman"/>
          <w:sz w:val="24"/>
          <w:szCs w:val="24"/>
        </w:rPr>
        <w:fldChar w:fldCharType="end"/>
      </w:r>
      <w:r w:rsidR="001A4850">
        <w:rPr>
          <w:rFonts w:ascii="Times New Roman" w:hAnsi="Times New Roman" w:cs="Times New Roman"/>
          <w:sz w:val="24"/>
          <w:szCs w:val="24"/>
        </w:rPr>
        <w:t>.</w:t>
      </w:r>
      <w:r w:rsidR="00CA3F30">
        <w:rPr>
          <w:rFonts w:ascii="Times New Roman" w:hAnsi="Times New Roman" w:cs="Times New Roman"/>
          <w:sz w:val="24"/>
          <w:szCs w:val="24"/>
        </w:rPr>
        <w:t xml:space="preserve"> </w:t>
      </w:r>
      <w:r w:rsidR="00281BE5">
        <w:rPr>
          <w:rFonts w:ascii="Times New Roman" w:hAnsi="Times New Roman" w:cs="Times New Roman"/>
          <w:sz w:val="24"/>
          <w:szCs w:val="24"/>
        </w:rPr>
        <w:t>In this case, t</w:t>
      </w:r>
      <w:r w:rsidR="00CA3F30">
        <w:rPr>
          <w:rFonts w:ascii="Times New Roman" w:hAnsi="Times New Roman" w:cs="Times New Roman"/>
          <w:sz w:val="24"/>
          <w:szCs w:val="24"/>
        </w:rPr>
        <w:t>he smallest nanoparticles</w:t>
      </w:r>
      <w:ins w:id="1217" w:author="Taylor" w:date="2016-02-02T13:56:00Z">
        <w:r w:rsidR="000906B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218" w:author="Taylor" w:date="2016-02-02T13:55:00Z">
        <w:r w:rsidR="000906B2">
          <w:rPr>
            <w:rFonts w:ascii="Times New Roman" w:hAnsi="Times New Roman" w:cs="Times New Roman"/>
            <w:sz w:val="24"/>
            <w:szCs w:val="24"/>
          </w:rPr>
          <w:t>(</w:t>
        </w:r>
        <m:oMath>
          <m:r>
            <w:rPr>
              <w:rFonts w:ascii="Cambria Math" w:hAnsi="Cambria Math" w:cs="Times New Roman"/>
              <w:sz w:val="24"/>
              <w:szCs w:val="24"/>
            </w:rPr>
            <m:t xml:space="preserve">≈10 nm </m:t>
          </m:r>
        </m:oMath>
        <w:r w:rsidR="000906B2" w:rsidRPr="0039471D">
          <w:rPr>
            <w:rFonts w:ascii="Times New Roman" w:eastAsiaTheme="minorEastAsia" w:hAnsi="Times New Roman" w:cs="Times New Roman"/>
            <w:sz w:val="24"/>
            <w:szCs w:val="24"/>
          </w:rPr>
          <w:t>to</w:t>
        </w: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15 nm</m:t>
          </m:r>
        </m:oMath>
      </w:ins>
      <w:ins w:id="1219" w:author="Taylor" w:date="2016-02-02T13:56:00Z">
        <w:r w:rsidR="000906B2">
          <w:rPr>
            <w:rFonts w:ascii="Times New Roman" w:eastAsiaTheme="minorEastAsia" w:hAnsi="Times New Roman" w:cs="Times New Roman"/>
            <w:sz w:val="24"/>
            <w:szCs w:val="24"/>
          </w:rPr>
          <w:t xml:space="preserve"> silica shell</w:t>
        </w:r>
      </w:ins>
      <w:ins w:id="1220" w:author="Taylor" w:date="2016-02-02T13:55:00Z">
        <w:r w:rsidR="000906B2">
          <w:rPr>
            <w:rFonts w:ascii="Times New Roman" w:hAnsi="Times New Roman" w:cs="Times New Roman"/>
            <w:sz w:val="24"/>
            <w:szCs w:val="24"/>
          </w:rPr>
          <w:t>)</w:t>
        </w:r>
      </w:ins>
      <w:r w:rsidR="00CA3F30">
        <w:rPr>
          <w:rFonts w:ascii="Times New Roman" w:hAnsi="Times New Roman" w:cs="Times New Roman"/>
          <w:sz w:val="24"/>
          <w:szCs w:val="24"/>
        </w:rPr>
        <w:t xml:space="preserve"> show</w:t>
      </w:r>
      <w:r w:rsidR="00281BE5">
        <w:rPr>
          <w:rFonts w:ascii="Times New Roman" w:hAnsi="Times New Roman" w:cs="Times New Roman"/>
          <w:sz w:val="24"/>
          <w:szCs w:val="24"/>
        </w:rPr>
        <w:t>ed</w:t>
      </w:r>
      <w:r w:rsidR="00CA3F30">
        <w:rPr>
          <w:rFonts w:ascii="Times New Roman" w:hAnsi="Times New Roman" w:cs="Times New Roman"/>
          <w:sz w:val="24"/>
          <w:szCs w:val="24"/>
        </w:rPr>
        <w:t xml:space="preserve"> </w:t>
      </w:r>
      <w:r w:rsidR="001E7542">
        <w:rPr>
          <w:rFonts w:ascii="Times New Roman" w:hAnsi="Times New Roman" w:cs="Times New Roman"/>
          <w:sz w:val="24"/>
          <w:szCs w:val="24"/>
        </w:rPr>
        <w:t>atomic number contrast</w:t>
      </w:r>
      <w:r w:rsidR="00CA3F30">
        <w:rPr>
          <w:rFonts w:ascii="Times New Roman" w:hAnsi="Times New Roman" w:cs="Times New Roman"/>
          <w:sz w:val="24"/>
          <w:szCs w:val="24"/>
        </w:rPr>
        <w:t xml:space="preserve"> because the gold core scatter</w:t>
      </w:r>
      <w:r w:rsidR="00281BE5">
        <w:rPr>
          <w:rFonts w:ascii="Times New Roman" w:hAnsi="Times New Roman" w:cs="Times New Roman"/>
          <w:sz w:val="24"/>
          <w:szCs w:val="24"/>
        </w:rPr>
        <w:t>ed</w:t>
      </w:r>
      <w:r w:rsidR="00CA3F30">
        <w:rPr>
          <w:rFonts w:ascii="Times New Roman" w:hAnsi="Times New Roman" w:cs="Times New Roman"/>
          <w:sz w:val="24"/>
          <w:szCs w:val="24"/>
        </w:rPr>
        <w:t xml:space="preserve"> more ions to the ADF detector</w:t>
      </w:r>
      <w:r w:rsidR="00281BE5">
        <w:rPr>
          <w:rFonts w:ascii="Times New Roman" w:hAnsi="Times New Roman" w:cs="Times New Roman"/>
          <w:sz w:val="24"/>
          <w:szCs w:val="24"/>
        </w:rPr>
        <w:t xml:space="preserve"> than the silica shell</w:t>
      </w:r>
      <w:r w:rsidR="00973C20">
        <w:rPr>
          <w:rFonts w:ascii="Times New Roman" w:hAnsi="Times New Roman" w:cs="Times New Roman"/>
          <w:sz w:val="24"/>
          <w:szCs w:val="24"/>
        </w:rPr>
        <w:t xml:space="preserve">, as indicated by the </w:t>
      </w:r>
      <w:del w:id="1221" w:author="Taylor" w:date="2016-02-01T16:52:00Z">
        <w:r w:rsidR="0059256A" w:rsidDel="0081221B">
          <w:rPr>
            <w:rFonts w:ascii="Times New Roman" w:hAnsi="Times New Roman" w:cs="Times New Roman"/>
            <w:sz w:val="24"/>
            <w:szCs w:val="24"/>
          </w:rPr>
          <w:delText xml:space="preserve">transmitted </w:delText>
        </w:r>
      </w:del>
      <w:ins w:id="1222" w:author="Taylor" w:date="2016-02-01T16:52:00Z">
        <w:r w:rsidR="0081221B">
          <w:rPr>
            <w:rFonts w:ascii="Times New Roman" w:hAnsi="Times New Roman" w:cs="Times New Roman"/>
            <w:sz w:val="24"/>
            <w:szCs w:val="24"/>
          </w:rPr>
          <w:t xml:space="preserve">detected </w:t>
        </w:r>
      </w:ins>
      <w:r w:rsidR="0059256A">
        <w:rPr>
          <w:rFonts w:ascii="Times New Roman" w:hAnsi="Times New Roman" w:cs="Times New Roman"/>
          <w:sz w:val="24"/>
          <w:szCs w:val="24"/>
        </w:rPr>
        <w:t>ion yields</w:t>
      </w:r>
      <w:ins w:id="1223" w:author="Taylor" w:date="2016-01-30T17:35:00Z">
        <w:r w:rsidR="00D70341">
          <w:rPr>
            <w:rFonts w:ascii="Times New Roman" w:hAnsi="Times New Roman" w:cs="Times New Roman"/>
            <w:sz w:val="24"/>
            <w:szCs w:val="24"/>
          </w:rPr>
          <w:t xml:space="preserve"> and simulated contrast</w:t>
        </w:r>
      </w:ins>
      <w:r w:rsidR="00973C20">
        <w:rPr>
          <w:rFonts w:ascii="Times New Roman" w:hAnsi="Times New Roman" w:cs="Times New Roman"/>
          <w:sz w:val="24"/>
          <w:szCs w:val="24"/>
        </w:rPr>
        <w:t xml:space="preserve"> in Figure</w:t>
      </w:r>
      <w:ins w:id="1224" w:author="Taylor" w:date="2016-01-30T17:35:00Z">
        <w:r w:rsidR="00D70341">
          <w:rPr>
            <w:rFonts w:ascii="Times New Roman" w:hAnsi="Times New Roman" w:cs="Times New Roman"/>
            <w:sz w:val="24"/>
            <w:szCs w:val="24"/>
          </w:rPr>
          <w:t>s</w:t>
        </w:r>
      </w:ins>
      <w:r w:rsidR="00973C20">
        <w:rPr>
          <w:rFonts w:ascii="Times New Roman" w:hAnsi="Times New Roman" w:cs="Times New Roman"/>
          <w:sz w:val="24"/>
          <w:szCs w:val="24"/>
        </w:rPr>
        <w:t xml:space="preserve"> </w:t>
      </w:r>
      <w:r w:rsidR="0059256A">
        <w:rPr>
          <w:rFonts w:ascii="Times New Roman" w:hAnsi="Times New Roman" w:cs="Times New Roman"/>
          <w:sz w:val="24"/>
          <w:szCs w:val="24"/>
        </w:rPr>
        <w:t>2a</w:t>
      </w:r>
      <w:ins w:id="1225" w:author="Taylor" w:date="2016-01-30T17:35:00Z">
        <w:r w:rsidR="00D70341">
          <w:rPr>
            <w:rFonts w:ascii="Times New Roman" w:hAnsi="Times New Roman" w:cs="Times New Roman"/>
            <w:sz w:val="24"/>
            <w:szCs w:val="24"/>
          </w:rPr>
          <w:t xml:space="preserve"> and 2b</w:t>
        </w:r>
      </w:ins>
      <w:r w:rsidR="00CA3F30">
        <w:rPr>
          <w:rFonts w:ascii="Times New Roman" w:hAnsi="Times New Roman" w:cs="Times New Roman"/>
          <w:sz w:val="24"/>
          <w:szCs w:val="24"/>
        </w:rPr>
        <w:t xml:space="preserve">.  </w:t>
      </w:r>
      <w:r w:rsidR="00281BE5">
        <w:rPr>
          <w:rFonts w:ascii="Times New Roman" w:hAnsi="Times New Roman" w:cs="Times New Roman"/>
          <w:sz w:val="24"/>
          <w:szCs w:val="24"/>
        </w:rPr>
        <w:t>However, t</w:t>
      </w:r>
      <w:r w:rsidR="00CA3F30">
        <w:rPr>
          <w:rFonts w:ascii="Times New Roman" w:hAnsi="Times New Roman" w:cs="Times New Roman"/>
          <w:sz w:val="24"/>
          <w:szCs w:val="24"/>
        </w:rPr>
        <w:t>he slightly larger nanoparticles</w:t>
      </w:r>
      <w:ins w:id="1226" w:author="Taylor" w:date="2016-02-02T13:56:00Z">
        <w:r w:rsidR="000906B2">
          <w:rPr>
            <w:rFonts w:ascii="Times New Roman" w:hAnsi="Times New Roman" w:cs="Times New Roman"/>
            <w:sz w:val="24"/>
            <w:szCs w:val="24"/>
          </w:rPr>
          <w:t xml:space="preserve"> (</w:t>
        </w:r>
        <m:oMath>
          <m:r>
            <w:rPr>
              <w:rFonts w:ascii="Cambria Math" w:hAnsi="Cambria Math" w:cs="Times New Roman"/>
              <w:sz w:val="24"/>
              <w:szCs w:val="24"/>
            </w:rPr>
            <m:t xml:space="preserve">≈20 nm </m:t>
          </m:r>
        </m:oMath>
        <w:r w:rsidR="000906B2" w:rsidRPr="0039471D">
          <w:rPr>
            <w:rFonts w:ascii="Times New Roman" w:eastAsiaTheme="minorEastAsia" w:hAnsi="Times New Roman" w:cs="Times New Roman"/>
            <w:sz w:val="24"/>
            <w:szCs w:val="24"/>
          </w:rPr>
          <w:t>to</w:t>
        </w: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25 nm</m:t>
          </m:r>
        </m:oMath>
        <w:r w:rsidR="000906B2">
          <w:rPr>
            <w:rFonts w:ascii="Times New Roman" w:eastAsiaTheme="minorEastAsia" w:hAnsi="Times New Roman" w:cs="Times New Roman"/>
            <w:sz w:val="24"/>
            <w:szCs w:val="24"/>
          </w:rPr>
          <w:t xml:space="preserve"> silica shell)</w:t>
        </w:r>
      </w:ins>
      <w:r w:rsidR="00CA3F30">
        <w:rPr>
          <w:rFonts w:ascii="Times New Roman" w:hAnsi="Times New Roman" w:cs="Times New Roman"/>
          <w:sz w:val="24"/>
          <w:szCs w:val="24"/>
        </w:rPr>
        <w:t xml:space="preserve"> show</w:t>
      </w:r>
      <w:r w:rsidR="00281BE5">
        <w:rPr>
          <w:rFonts w:ascii="Times New Roman" w:hAnsi="Times New Roman" w:cs="Times New Roman"/>
          <w:sz w:val="24"/>
          <w:szCs w:val="24"/>
        </w:rPr>
        <w:t>ed</w:t>
      </w:r>
      <w:r w:rsidR="00CA3F30">
        <w:rPr>
          <w:rFonts w:ascii="Times New Roman" w:hAnsi="Times New Roman" w:cs="Times New Roman"/>
          <w:sz w:val="24"/>
          <w:szCs w:val="24"/>
        </w:rPr>
        <w:t xml:space="preserve"> </w:t>
      </w:r>
      <w:del w:id="1227" w:author="Taylor" w:date="2016-02-02T13:56:00Z">
        <w:r w:rsidR="00CA3F30" w:rsidDel="000906B2">
          <w:rPr>
            <w:rFonts w:ascii="Times New Roman" w:hAnsi="Times New Roman" w:cs="Times New Roman"/>
            <w:sz w:val="24"/>
            <w:szCs w:val="24"/>
          </w:rPr>
          <w:delText xml:space="preserve">no </w:delText>
        </w:r>
      </w:del>
      <w:ins w:id="1228" w:author="Taylor" w:date="2016-02-02T13:56:00Z">
        <w:r w:rsidR="000906B2">
          <w:rPr>
            <w:rFonts w:ascii="Times New Roman" w:hAnsi="Times New Roman" w:cs="Times New Roman"/>
            <w:sz w:val="24"/>
            <w:szCs w:val="24"/>
          </w:rPr>
          <w:t xml:space="preserve">minimal </w:t>
        </w:r>
      </w:ins>
      <w:r w:rsidR="00CA3F30">
        <w:rPr>
          <w:rFonts w:ascii="Times New Roman" w:hAnsi="Times New Roman" w:cs="Times New Roman"/>
          <w:sz w:val="24"/>
          <w:szCs w:val="24"/>
        </w:rPr>
        <w:t xml:space="preserve">contrast between gold and silica because the larger silica shell and small gold </w:t>
      </w:r>
      <w:r w:rsidR="0059256A">
        <w:rPr>
          <w:rFonts w:ascii="Times New Roman" w:hAnsi="Times New Roman" w:cs="Times New Roman"/>
          <w:sz w:val="24"/>
          <w:szCs w:val="24"/>
        </w:rPr>
        <w:t xml:space="preserve">core </w:t>
      </w:r>
      <w:r w:rsidR="00CA3F30">
        <w:rPr>
          <w:rFonts w:ascii="Times New Roman" w:hAnsi="Times New Roman" w:cs="Times New Roman"/>
          <w:sz w:val="24"/>
          <w:szCs w:val="24"/>
        </w:rPr>
        <w:t>scatter</w:t>
      </w:r>
      <w:r w:rsidR="00281BE5">
        <w:rPr>
          <w:rFonts w:ascii="Times New Roman" w:hAnsi="Times New Roman" w:cs="Times New Roman"/>
          <w:sz w:val="24"/>
          <w:szCs w:val="24"/>
        </w:rPr>
        <w:t>ed</w:t>
      </w:r>
      <w:r w:rsidR="00CA3F30">
        <w:rPr>
          <w:rFonts w:ascii="Times New Roman" w:hAnsi="Times New Roman" w:cs="Times New Roman"/>
          <w:sz w:val="24"/>
          <w:szCs w:val="24"/>
        </w:rPr>
        <w:t xml:space="preserve"> a similar </w:t>
      </w:r>
      <w:r w:rsidR="009E40B1">
        <w:rPr>
          <w:rFonts w:ascii="Times New Roman" w:hAnsi="Times New Roman" w:cs="Times New Roman"/>
          <w:sz w:val="24"/>
          <w:szCs w:val="24"/>
        </w:rPr>
        <w:t xml:space="preserve">number </w:t>
      </w:r>
      <w:r w:rsidR="00CA3F30">
        <w:rPr>
          <w:rFonts w:ascii="Times New Roman" w:hAnsi="Times New Roman" w:cs="Times New Roman"/>
          <w:sz w:val="24"/>
          <w:szCs w:val="24"/>
        </w:rPr>
        <w:t>of ions to the ADF detector</w:t>
      </w:r>
      <w:ins w:id="1229" w:author="Woehl, Taylor J." w:date="2016-02-04T15:33:00Z">
        <w:r w:rsidR="008E1543">
          <w:rPr>
            <w:rFonts w:ascii="Times New Roman" w:hAnsi="Times New Roman" w:cs="Times New Roman"/>
            <w:sz w:val="24"/>
            <w:szCs w:val="24"/>
          </w:rPr>
          <w:t xml:space="preserve"> (cf. </w:t>
        </w:r>
        <w:del w:id="1230" w:author="Taylor" w:date="2016-02-04T19:38:00Z">
          <w:r w:rsidR="008E1543" w:rsidDel="005C2E83">
            <w:rPr>
              <w:rFonts w:ascii="Times New Roman" w:hAnsi="Times New Roman" w:cs="Times New Roman"/>
              <w:sz w:val="24"/>
              <w:szCs w:val="24"/>
            </w:rPr>
            <w:delText xml:space="preserve">inset </w:delText>
          </w:r>
        </w:del>
        <w:r w:rsidR="008E1543">
          <w:rPr>
            <w:rFonts w:ascii="Times New Roman" w:hAnsi="Times New Roman" w:cs="Times New Roman"/>
            <w:sz w:val="24"/>
            <w:szCs w:val="24"/>
          </w:rPr>
          <w:t>Figure 2b)</w:t>
        </w:r>
      </w:ins>
      <w:r w:rsidR="00CA3F30">
        <w:rPr>
          <w:rFonts w:ascii="Times New Roman" w:hAnsi="Times New Roman" w:cs="Times New Roman"/>
          <w:sz w:val="24"/>
          <w:szCs w:val="24"/>
        </w:rPr>
        <w:t>.</w:t>
      </w:r>
      <w:del w:id="1231" w:author="Taylor" w:date="2016-01-31T16:39:00Z">
        <w:r w:rsidR="00CA3F30" w:rsidDel="005146E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CA3F30">
        <w:rPr>
          <w:rFonts w:ascii="Times New Roman" w:hAnsi="Times New Roman" w:cs="Times New Roman"/>
          <w:sz w:val="24"/>
          <w:szCs w:val="24"/>
        </w:rPr>
        <w:t xml:space="preserve"> The largest nanoparticles </w:t>
      </w:r>
      <w:ins w:id="1232" w:author="Taylor" w:date="2016-02-02T13:56:00Z">
        <w:r w:rsidR="000906B2">
          <w:rPr>
            <w:rFonts w:ascii="Times New Roman" w:hAnsi="Times New Roman" w:cs="Times New Roman"/>
            <w:sz w:val="24"/>
            <w:szCs w:val="24"/>
          </w:rPr>
          <w:t>(</w:t>
        </w:r>
        <m:oMath>
          <m:r>
            <w:rPr>
              <w:rFonts w:ascii="Cambria Math" w:hAnsi="Cambria Math" w:cs="Times New Roman"/>
              <w:sz w:val="24"/>
              <w:szCs w:val="24"/>
            </w:rPr>
            <m:t>&gt;30 nm</m:t>
          </m:r>
        </m:oMath>
        <w:r w:rsidR="000906B2">
          <w:rPr>
            <w:rFonts w:ascii="Times New Roman" w:eastAsiaTheme="minorEastAsia" w:hAnsi="Times New Roman" w:cs="Times New Roman"/>
            <w:sz w:val="24"/>
            <w:szCs w:val="24"/>
          </w:rPr>
          <w:t xml:space="preserve"> silica shell</w:t>
        </w:r>
        <w:r w:rsidR="000906B2">
          <w:rPr>
            <w:rFonts w:ascii="Times New Roman" w:hAnsi="Times New Roman" w:cs="Times New Roman"/>
            <w:sz w:val="24"/>
            <w:szCs w:val="24"/>
          </w:rPr>
          <w:t xml:space="preserve">) </w:t>
        </w:r>
      </w:ins>
      <w:r w:rsidR="00A1439E">
        <w:rPr>
          <w:rFonts w:ascii="Times New Roman" w:hAnsi="Times New Roman" w:cs="Times New Roman"/>
          <w:sz w:val="24"/>
          <w:szCs w:val="24"/>
        </w:rPr>
        <w:t>showed</w:t>
      </w:r>
      <w:r w:rsidR="0059256A">
        <w:rPr>
          <w:rFonts w:ascii="Times New Roman" w:hAnsi="Times New Roman" w:cs="Times New Roman"/>
          <w:sz w:val="24"/>
          <w:szCs w:val="24"/>
        </w:rPr>
        <w:t xml:space="preserve"> </w:t>
      </w:r>
      <w:r w:rsidR="00CA3F30">
        <w:rPr>
          <w:rFonts w:ascii="Times New Roman" w:hAnsi="Times New Roman" w:cs="Times New Roman"/>
          <w:sz w:val="24"/>
          <w:szCs w:val="24"/>
        </w:rPr>
        <w:t>reverse contrast because the thick silica shell scatter</w:t>
      </w:r>
      <w:r w:rsidR="00281BE5">
        <w:rPr>
          <w:rFonts w:ascii="Times New Roman" w:hAnsi="Times New Roman" w:cs="Times New Roman"/>
          <w:sz w:val="24"/>
          <w:szCs w:val="24"/>
        </w:rPr>
        <w:t>ed</w:t>
      </w:r>
      <w:r w:rsidR="00CA3F30">
        <w:rPr>
          <w:rFonts w:ascii="Times New Roman" w:hAnsi="Times New Roman" w:cs="Times New Roman"/>
          <w:sz w:val="24"/>
          <w:szCs w:val="24"/>
        </w:rPr>
        <w:t xml:space="preserve"> more ions to the detector than the gold</w:t>
      </w:r>
      <w:r w:rsidR="00A1439E">
        <w:rPr>
          <w:rFonts w:ascii="Times New Roman" w:hAnsi="Times New Roman" w:cs="Times New Roman"/>
          <w:sz w:val="24"/>
          <w:szCs w:val="24"/>
        </w:rPr>
        <w:t xml:space="preserve"> core</w:t>
      </w:r>
      <w:r w:rsidR="00CA3F30">
        <w:rPr>
          <w:rFonts w:ascii="Times New Roman" w:hAnsi="Times New Roman" w:cs="Times New Roman"/>
          <w:sz w:val="24"/>
          <w:szCs w:val="24"/>
        </w:rPr>
        <w:t xml:space="preserve">. </w:t>
      </w:r>
      <w:ins w:id="1233" w:author="Woehl, Taylor J." w:date="2016-01-28T16:18:00Z">
        <w:r w:rsidR="002E6E24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ins w:id="1234" w:author="Taylor" w:date="2016-02-04T19:39:00Z">
        <w:r w:rsidR="005C2E83">
          <w:rPr>
            <w:rFonts w:ascii="Times New Roman" w:hAnsi="Times New Roman" w:cs="Times New Roman"/>
            <w:sz w:val="24"/>
            <w:szCs w:val="24"/>
          </w:rPr>
          <w:t>Monte Carlo simulations</w:t>
        </w:r>
      </w:ins>
      <w:ins w:id="1235" w:author="Woehl, Taylor J." w:date="2016-01-28T16:18:00Z">
        <w:del w:id="1236" w:author="Taylor" w:date="2016-02-04T19:39:00Z">
          <w:r w:rsidR="002E6E24" w:rsidDel="005C2E83">
            <w:rPr>
              <w:rFonts w:ascii="Times New Roman" w:hAnsi="Times New Roman" w:cs="Times New Roman"/>
              <w:sz w:val="24"/>
              <w:szCs w:val="24"/>
            </w:rPr>
            <w:delText>simulated contrast between</w:delText>
          </w:r>
        </w:del>
      </w:ins>
      <w:ins w:id="1237" w:author="Taylor" w:date="2016-02-04T19:39:00Z">
        <w:r w:rsidR="005C2E83">
          <w:rPr>
            <w:rFonts w:ascii="Times New Roman" w:hAnsi="Times New Roman" w:cs="Times New Roman"/>
            <w:sz w:val="24"/>
            <w:szCs w:val="24"/>
          </w:rPr>
          <w:t xml:space="preserve"> of</w:t>
        </w:r>
      </w:ins>
      <w:ins w:id="1238" w:author="Woehl, Taylor J." w:date="2016-01-28T16:18:00Z">
        <w:r w:rsidR="002E6E24">
          <w:rPr>
            <w:rFonts w:ascii="Times New Roman" w:hAnsi="Times New Roman" w:cs="Times New Roman"/>
            <w:sz w:val="24"/>
            <w:szCs w:val="24"/>
          </w:rPr>
          <w:t xml:space="preserve"> the gold core and silica shell clearly shows that for </w:t>
        </w:r>
      </w:ins>
      <w:ins w:id="1239" w:author="Woehl, Taylor J." w:date="2016-01-28T16:19:00Z">
        <w:r w:rsidR="002E6E24">
          <w:rPr>
            <w:rFonts w:ascii="Times New Roman" w:hAnsi="Times New Roman" w:cs="Times New Roman"/>
            <w:sz w:val="24"/>
            <w:szCs w:val="24"/>
          </w:rPr>
          <w:t xml:space="preserve">40 nm thick </w:t>
        </w:r>
      </w:ins>
      <w:ins w:id="1240" w:author="Woehl, Taylor J." w:date="2016-01-28T16:18:00Z">
        <w:r w:rsidR="002E6E24">
          <w:rPr>
            <w:rFonts w:ascii="Times New Roman" w:hAnsi="Times New Roman" w:cs="Times New Roman"/>
            <w:sz w:val="24"/>
            <w:szCs w:val="24"/>
          </w:rPr>
          <w:t>silica shells, the image contrast reverses for</w:t>
        </w:r>
      </w:ins>
      <w:ins w:id="1241" w:author="Woehl, Taylor J." w:date="2016-02-04T15:33:00Z">
        <w:r w:rsidR="008E1543">
          <w:rPr>
            <w:rFonts w:ascii="Times New Roman" w:hAnsi="Times New Roman" w:cs="Times New Roman"/>
            <w:sz w:val="24"/>
            <w:szCs w:val="24"/>
          </w:rPr>
          <w:t xml:space="preserve"> virtual ADF detectors with </w:t>
        </w:r>
      </w:ins>
      <m:oMath>
        <m:sSub>
          <m:sSubPr>
            <m:ctrlPr>
              <w:ins w:id="1242" w:author="Woehl, Taylor J." w:date="2016-01-28T16:19:00Z">
                <w:rPr>
                  <w:rFonts w:ascii="Cambria Math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1243" w:author="Woehl, Taylor J." w:date="2016-01-28T16:20:00Z"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w:ins>
          </m:e>
          <m:sub>
            <w:ins w:id="1244" w:author="Woehl, Taylor J." w:date="2016-01-28T16:20:00Z"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w:ins>
          </m:sub>
        </m:sSub>
        <w:ins w:id="1245" w:author="Woehl, Taylor J." w:date="2016-01-28T16:20:00Z">
          <w:del w:id="1246" w:author="Taylor" w:date="2016-01-30T17:36:00Z">
            <m:r>
              <w:rPr>
                <w:rFonts w:ascii="Cambria Math" w:hAnsi="Cambria Math" w:cs="Times New Roman"/>
                <w:sz w:val="24"/>
                <w:szCs w:val="24"/>
              </w:rPr>
              <m:t>≈</m:t>
            </m:r>
          </w:del>
        </w:ins>
        <w:ins w:id="1247" w:author="Taylor" w:date="2016-01-30T17:36:00Z">
          <m:r>
            <w:rPr>
              <w:rFonts w:ascii="Cambria Math" w:hAnsi="Cambria Math" w:cs="Times New Roman"/>
              <w:sz w:val="24"/>
              <w:szCs w:val="24"/>
            </w:rPr>
            <m:t>&lt;</m:t>
          </m:r>
        </w:ins>
        <w:ins w:id="1248" w:author="Woehl, Taylor J." w:date="2016-01-28T16:20:00Z">
          <m:r>
            <w:rPr>
              <w:rFonts w:ascii="Cambria Math" w:hAnsi="Cambria Math" w:cs="Times New Roman"/>
              <w:sz w:val="24"/>
              <w:szCs w:val="24"/>
            </w:rPr>
            <m:t>200 mrad</m:t>
          </m:r>
        </w:ins>
      </m:oMath>
      <w:ins w:id="1249" w:author="Woehl, Taylor J." w:date="2016-01-28T16:20:00Z">
        <w:r w:rsidR="002E6E24">
          <w:rPr>
            <w:rFonts w:ascii="Times New Roman" w:eastAsiaTheme="minorEastAsia" w:hAnsi="Times New Roman" w:cs="Times New Roman"/>
            <w:sz w:val="24"/>
            <w:szCs w:val="24"/>
          </w:rPr>
          <w:t xml:space="preserve"> (Figure 2b and inset).</w:t>
        </w:r>
        <w:r w:rsidR="002E6E2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250" w:author="Taylor" w:date="2016-02-02T13:57:00Z">
        <w:r w:rsidR="000906B2">
          <w:rPr>
            <w:rFonts w:ascii="Times New Roman" w:hAnsi="Times New Roman" w:cs="Times New Roman"/>
            <w:sz w:val="24"/>
            <w:szCs w:val="24"/>
          </w:rPr>
          <w:lastRenderedPageBreak/>
          <w:t>While t</w:t>
        </w:r>
      </w:ins>
      <w:ins w:id="1251" w:author="Taylor" w:date="2016-01-30T17:40:00Z">
        <w:r w:rsidR="00922ED5">
          <w:rPr>
            <w:rFonts w:ascii="Times New Roman" w:hAnsi="Times New Roman" w:cs="Times New Roman"/>
            <w:sz w:val="24"/>
            <w:szCs w:val="24"/>
          </w:rPr>
          <w:t>here was not complete quantitative agreement between the simulated and experimental contrast for the various thi</w:t>
        </w:r>
        <w:r w:rsidR="000906B2">
          <w:rPr>
            <w:rFonts w:ascii="Times New Roman" w:hAnsi="Times New Roman" w:cs="Times New Roman"/>
            <w:sz w:val="24"/>
            <w:szCs w:val="24"/>
          </w:rPr>
          <w:t>cknesses of the silica shells</w:t>
        </w:r>
      </w:ins>
      <w:ins w:id="1252" w:author="Taylor" w:date="2016-02-02T13:57:00Z">
        <w:r w:rsidR="000906B2">
          <w:rPr>
            <w:rFonts w:ascii="Times New Roman" w:hAnsi="Times New Roman" w:cs="Times New Roman"/>
            <w:sz w:val="24"/>
            <w:szCs w:val="24"/>
          </w:rPr>
          <w:t xml:space="preserve">, </w:t>
        </w:r>
      </w:ins>
      <w:ins w:id="1253" w:author="Taylor" w:date="2016-01-30T17:42:00Z">
        <w:r w:rsidR="00922ED5">
          <w:rPr>
            <w:rFonts w:ascii="Times New Roman" w:hAnsi="Times New Roman" w:cs="Times New Roman"/>
            <w:sz w:val="24"/>
            <w:szCs w:val="24"/>
          </w:rPr>
          <w:t xml:space="preserve">the overall trend of decreasing contrast and eventual contrast reversal with increasing shell thickness </w:t>
        </w:r>
        <w:r w:rsidR="005C2E83">
          <w:rPr>
            <w:rFonts w:ascii="Times New Roman" w:hAnsi="Times New Roman" w:cs="Times New Roman"/>
            <w:sz w:val="24"/>
            <w:szCs w:val="24"/>
          </w:rPr>
          <w:t xml:space="preserve">predicted by the simulations was </w:t>
        </w:r>
        <w:r w:rsidR="00922ED5">
          <w:rPr>
            <w:rFonts w:ascii="Times New Roman" w:hAnsi="Times New Roman" w:cs="Times New Roman"/>
            <w:sz w:val="24"/>
            <w:szCs w:val="24"/>
          </w:rPr>
          <w:t>consistent with the experimental images.</w:t>
        </w:r>
      </w:ins>
      <w:ins w:id="1254" w:author="Taylor" w:date="2016-01-30T17:44:00Z">
        <w:r w:rsidR="00922ED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255" w:author="Taylor" w:date="2016-02-02T13:57:00Z">
        <w:r w:rsidR="000906B2">
          <w:rPr>
            <w:rFonts w:ascii="Times New Roman" w:hAnsi="Times New Roman" w:cs="Times New Roman"/>
            <w:sz w:val="24"/>
            <w:szCs w:val="24"/>
          </w:rPr>
          <w:t xml:space="preserve">The quantitative disagreement was likely due to the simplified </w:t>
        </w:r>
      </w:ins>
      <w:ins w:id="1256" w:author="Taylor" w:date="2016-02-02T13:58:00Z">
        <w:r w:rsidR="000906B2">
          <w:rPr>
            <w:rFonts w:ascii="Times New Roman" w:hAnsi="Times New Roman" w:cs="Times New Roman"/>
            <w:sz w:val="24"/>
            <w:szCs w:val="24"/>
          </w:rPr>
          <w:t xml:space="preserve">1D </w:t>
        </w:r>
      </w:ins>
      <w:ins w:id="1257" w:author="Taylor" w:date="2016-02-02T13:57:00Z">
        <w:r w:rsidR="000906B2">
          <w:rPr>
            <w:rFonts w:ascii="Times New Roman" w:hAnsi="Times New Roman" w:cs="Times New Roman"/>
            <w:sz w:val="24"/>
            <w:szCs w:val="24"/>
          </w:rPr>
          <w:t>simulation geometr</w:t>
        </w:r>
      </w:ins>
      <w:ins w:id="1258" w:author="Taylor" w:date="2016-02-02T13:58:00Z">
        <w:r w:rsidR="000906B2">
          <w:rPr>
            <w:rFonts w:ascii="Times New Roman" w:hAnsi="Times New Roman" w:cs="Times New Roman"/>
            <w:sz w:val="24"/>
            <w:szCs w:val="24"/>
          </w:rPr>
          <w:t>ies</w:t>
        </w:r>
      </w:ins>
      <w:ins w:id="1259" w:author="Taylor" w:date="2016-02-02T13:57:00Z">
        <w:r w:rsidR="000906B2">
          <w:rPr>
            <w:rFonts w:ascii="Times New Roman" w:hAnsi="Times New Roman" w:cs="Times New Roman"/>
            <w:sz w:val="24"/>
            <w:szCs w:val="24"/>
          </w:rPr>
          <w:t xml:space="preserve"> compared to the 3D geometry of the nanoparticles.  </w:t>
        </w:r>
      </w:ins>
      <w:ins w:id="1260" w:author="Taylor" w:date="2016-01-30T17:44:00Z">
        <w:r w:rsidR="00922ED5">
          <w:rPr>
            <w:rFonts w:ascii="Times New Roman" w:hAnsi="Times New Roman" w:cs="Times New Roman"/>
            <w:sz w:val="24"/>
            <w:szCs w:val="24"/>
          </w:rPr>
          <w:t>Contrast reversal was</w:t>
        </w:r>
      </w:ins>
      <w:del w:id="1261" w:author="Taylor" w:date="2016-01-30T17:44:00Z">
        <w:r w:rsidR="001C63CB" w:rsidDel="00922ED5">
          <w:rPr>
            <w:rFonts w:ascii="Times New Roman" w:hAnsi="Times New Roman" w:cs="Times New Roman"/>
            <w:sz w:val="24"/>
            <w:szCs w:val="24"/>
          </w:rPr>
          <w:delText>This anomalous contrast was</w:delText>
        </w:r>
        <w:r w:rsidR="00973C20" w:rsidDel="00922ED5">
          <w:rPr>
            <w:rFonts w:ascii="Times New Roman" w:hAnsi="Times New Roman" w:cs="Times New Roman"/>
            <w:sz w:val="24"/>
            <w:szCs w:val="24"/>
          </w:rPr>
          <w:delText xml:space="preserve"> observed because the </w:delText>
        </w:r>
      </w:del>
      <w:ins w:id="1262" w:author="Woehl, Taylor J." w:date="2016-01-28T16:24:00Z">
        <w:del w:id="1263" w:author="Taylor" w:date="2016-01-30T17:44:00Z">
          <w:r w:rsidR="00837E8D" w:rsidDel="00922ED5">
            <w:rPr>
              <w:rFonts w:ascii="Times New Roman" w:hAnsi="Times New Roman" w:cs="Times New Roman"/>
              <w:sz w:val="24"/>
              <w:szCs w:val="24"/>
            </w:rPr>
            <w:delText xml:space="preserve">minimum </w:delText>
          </w:r>
        </w:del>
      </w:ins>
      <w:del w:id="1264" w:author="Taylor" w:date="2016-01-30T17:44:00Z">
        <w:r w:rsidR="00973C20" w:rsidDel="00922ED5">
          <w:rPr>
            <w:rFonts w:ascii="Times New Roman" w:hAnsi="Times New Roman" w:cs="Times New Roman"/>
            <w:sz w:val="24"/>
            <w:szCs w:val="24"/>
          </w:rPr>
          <w:delText>inner ADF collection angle was near the scattering angle below which the silica scattering becomes stronger than the gold scattering, i.e.</w:delText>
        </w:r>
        <w:r w:rsidR="001A4850" w:rsidDel="00922ED5">
          <w:rPr>
            <w:rFonts w:ascii="Times New Roman" w:hAnsi="Times New Roman" w:cs="Times New Roman"/>
            <w:sz w:val="24"/>
            <w:szCs w:val="24"/>
          </w:rPr>
          <w:delText>,</w:delText>
        </w:r>
        <w:r w:rsidR="00973C20" w:rsidDel="00922ED5">
          <w:rPr>
            <w:rFonts w:ascii="Times New Roman" w:hAnsi="Times New Roman" w:cs="Times New Roman"/>
            <w:sz w:val="24"/>
            <w:szCs w:val="24"/>
          </w:rPr>
          <w:delText xml:space="preserve"> below the </w:delText>
        </w:r>
        <w:r w:rsidR="001E7542" w:rsidDel="00922ED5">
          <w:rPr>
            <w:rFonts w:ascii="Times New Roman" w:hAnsi="Times New Roman" w:cs="Times New Roman"/>
            <w:sz w:val="24"/>
            <w:szCs w:val="24"/>
          </w:rPr>
          <w:delText xml:space="preserve">atomic number contrast </w:delText>
        </w:r>
        <w:r w:rsidR="00973C20" w:rsidDel="00922ED5">
          <w:rPr>
            <w:rFonts w:ascii="Times New Roman" w:hAnsi="Times New Roman" w:cs="Times New Roman"/>
            <w:sz w:val="24"/>
            <w:szCs w:val="24"/>
          </w:rPr>
          <w:delText xml:space="preserve">regime (Figure 2b).  </w:delText>
        </w:r>
        <w:r w:rsidR="00CA3F30" w:rsidDel="00922ED5">
          <w:rPr>
            <w:rFonts w:ascii="Times New Roman" w:hAnsi="Times New Roman" w:cs="Times New Roman"/>
            <w:sz w:val="24"/>
            <w:szCs w:val="24"/>
          </w:rPr>
          <w:delText xml:space="preserve">This </w:delText>
        </w:r>
        <w:r w:rsidR="00281BE5" w:rsidDel="00922ED5">
          <w:rPr>
            <w:rFonts w:ascii="Times New Roman" w:hAnsi="Times New Roman" w:cs="Times New Roman"/>
            <w:sz w:val="24"/>
            <w:szCs w:val="24"/>
          </w:rPr>
          <w:delText>was</w:delText>
        </w:r>
      </w:del>
      <w:r w:rsidR="00CA3F30">
        <w:rPr>
          <w:rFonts w:ascii="Times New Roman" w:hAnsi="Times New Roman" w:cs="Times New Roman"/>
          <w:sz w:val="24"/>
          <w:szCs w:val="24"/>
        </w:rPr>
        <w:t xml:space="preserve"> the most prevalent artifact observed during ADF </w:t>
      </w:r>
      <w:r w:rsidR="00423CB5">
        <w:rPr>
          <w:rFonts w:ascii="Times New Roman" w:hAnsi="Times New Roman" w:cs="Times New Roman"/>
          <w:sz w:val="24"/>
          <w:szCs w:val="24"/>
        </w:rPr>
        <w:t>STIM imaging</w:t>
      </w:r>
      <w:r w:rsidR="00CA3F30">
        <w:rPr>
          <w:rFonts w:ascii="Times New Roman" w:hAnsi="Times New Roman" w:cs="Times New Roman"/>
          <w:sz w:val="24"/>
          <w:szCs w:val="24"/>
        </w:rPr>
        <w:t xml:space="preserve"> and </w:t>
      </w:r>
      <w:r w:rsidR="00281BE5">
        <w:rPr>
          <w:rFonts w:ascii="Times New Roman" w:hAnsi="Times New Roman" w:cs="Times New Roman"/>
          <w:sz w:val="24"/>
          <w:szCs w:val="24"/>
        </w:rPr>
        <w:t>was</w:t>
      </w:r>
      <w:r w:rsidR="00CA3F30">
        <w:rPr>
          <w:rFonts w:ascii="Times New Roman" w:hAnsi="Times New Roman" w:cs="Times New Roman"/>
          <w:sz w:val="24"/>
          <w:szCs w:val="24"/>
        </w:rPr>
        <w:t xml:space="preserve"> eliminated by increasing the </w:t>
      </w:r>
      <w:ins w:id="1265" w:author="Woehl, Taylor J." w:date="2016-01-28T16:24:00Z">
        <w:r w:rsidR="00837E8D">
          <w:rPr>
            <w:rFonts w:ascii="Times New Roman" w:hAnsi="Times New Roman" w:cs="Times New Roman"/>
            <w:sz w:val="24"/>
            <w:szCs w:val="24"/>
          </w:rPr>
          <w:t>minimum</w:t>
        </w:r>
        <w:r w:rsidR="00837E8D" w:rsidDel="00837E8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266" w:author="Woehl, Taylor J." w:date="2016-01-28T16:24:00Z">
        <w:r w:rsidR="00423CB5" w:rsidDel="00837E8D">
          <w:rPr>
            <w:rFonts w:ascii="Times New Roman" w:hAnsi="Times New Roman" w:cs="Times New Roman"/>
            <w:sz w:val="24"/>
            <w:szCs w:val="24"/>
          </w:rPr>
          <w:delText xml:space="preserve">inner </w:delText>
        </w:r>
      </w:del>
      <w:r w:rsidR="00CA3F30">
        <w:rPr>
          <w:rFonts w:ascii="Times New Roman" w:hAnsi="Times New Roman" w:cs="Times New Roman"/>
          <w:sz w:val="24"/>
          <w:szCs w:val="24"/>
        </w:rPr>
        <w:t>collection angle of the ADF detector</w:t>
      </w:r>
      <w:ins w:id="1267" w:author="Taylor" w:date="2016-02-02T13:58:00Z">
        <w:r w:rsidR="000906B2">
          <w:rPr>
            <w:rFonts w:ascii="Times New Roman" w:hAnsi="Times New Roman" w:cs="Times New Roman"/>
            <w:sz w:val="24"/>
            <w:szCs w:val="24"/>
          </w:rPr>
          <w:t>, as exemplified by Figures 3c and 3d</w:t>
        </w:r>
      </w:ins>
      <w:r w:rsidR="00CA3F30">
        <w:rPr>
          <w:rFonts w:ascii="Times New Roman" w:hAnsi="Times New Roman" w:cs="Times New Roman"/>
          <w:sz w:val="24"/>
          <w:szCs w:val="24"/>
        </w:rPr>
        <w:t>.</w:t>
      </w:r>
      <w:r w:rsidR="00973C20">
        <w:rPr>
          <w:rFonts w:ascii="Times New Roman" w:hAnsi="Times New Roman" w:cs="Times New Roman"/>
          <w:sz w:val="24"/>
          <w:szCs w:val="24"/>
        </w:rPr>
        <w:t xml:space="preserve">  Monte Carlo simulations were instrumental in identifying the </w:t>
      </w:r>
      <w:r w:rsidR="001E7542">
        <w:rPr>
          <w:rFonts w:ascii="Times New Roman" w:hAnsi="Times New Roman" w:cs="Times New Roman"/>
          <w:sz w:val="24"/>
          <w:szCs w:val="24"/>
        </w:rPr>
        <w:t xml:space="preserve">atomic number contrast </w:t>
      </w:r>
      <w:r w:rsidR="00973C20">
        <w:rPr>
          <w:rFonts w:ascii="Times New Roman" w:hAnsi="Times New Roman" w:cs="Times New Roman"/>
          <w:sz w:val="24"/>
          <w:szCs w:val="24"/>
        </w:rPr>
        <w:t xml:space="preserve">collection angle regimes to avoid </w:t>
      </w:r>
      <w:del w:id="1268" w:author="Taylor" w:date="2016-02-12T17:36:00Z">
        <w:r w:rsidR="00973C20" w:rsidDel="000E5335">
          <w:rPr>
            <w:rFonts w:ascii="Times New Roman" w:hAnsi="Times New Roman" w:cs="Times New Roman"/>
            <w:sz w:val="24"/>
            <w:szCs w:val="24"/>
          </w:rPr>
          <w:delText xml:space="preserve">these </w:delText>
        </w:r>
      </w:del>
      <w:ins w:id="1269" w:author="Taylor" w:date="2016-02-12T17:36:00Z">
        <w:r w:rsidR="000E5335">
          <w:rPr>
            <w:rFonts w:ascii="Times New Roman" w:hAnsi="Times New Roman" w:cs="Times New Roman"/>
            <w:sz w:val="24"/>
            <w:szCs w:val="24"/>
          </w:rPr>
          <w:t>this</w:t>
        </w:r>
        <w:r w:rsidR="000E533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73C20">
        <w:rPr>
          <w:rFonts w:ascii="Times New Roman" w:hAnsi="Times New Roman" w:cs="Times New Roman"/>
          <w:sz w:val="24"/>
          <w:szCs w:val="24"/>
        </w:rPr>
        <w:t>artifact</w:t>
      </w:r>
      <w:del w:id="1270" w:author="Taylor" w:date="2016-02-12T17:36:00Z">
        <w:r w:rsidR="00973C20" w:rsidDel="000E5335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973C20">
        <w:rPr>
          <w:rFonts w:ascii="Times New Roman" w:hAnsi="Times New Roman" w:cs="Times New Roman"/>
          <w:sz w:val="24"/>
          <w:szCs w:val="24"/>
        </w:rPr>
        <w:t>.</w:t>
      </w:r>
      <w:r w:rsidR="001C63CB">
        <w:rPr>
          <w:rFonts w:ascii="Times New Roman" w:hAnsi="Times New Roman" w:cs="Times New Roman"/>
          <w:sz w:val="24"/>
          <w:szCs w:val="24"/>
        </w:rPr>
        <w:t xml:space="preserve">  </w:t>
      </w:r>
      <w:del w:id="1271" w:author="Taylor" w:date="2016-01-25T16:09:00Z">
        <w:r w:rsidR="001C63CB" w:rsidDel="004C3689">
          <w:rPr>
            <w:rFonts w:ascii="Times New Roman" w:hAnsi="Times New Roman" w:cs="Times New Roman"/>
            <w:sz w:val="24"/>
            <w:szCs w:val="24"/>
          </w:rPr>
          <w:delText xml:space="preserve">While the reversed contrast was deemed an artifact in </w:delText>
        </w:r>
        <w:r w:rsidR="00A1439E" w:rsidDel="004C3689">
          <w:rPr>
            <w:rFonts w:ascii="Times New Roman" w:hAnsi="Times New Roman" w:cs="Times New Roman"/>
            <w:sz w:val="24"/>
            <w:szCs w:val="24"/>
          </w:rPr>
          <w:delText xml:space="preserve">this </w:delText>
        </w:r>
        <w:r w:rsidR="001C63CB" w:rsidDel="004C3689">
          <w:rPr>
            <w:rFonts w:ascii="Times New Roman" w:hAnsi="Times New Roman" w:cs="Times New Roman"/>
            <w:sz w:val="24"/>
            <w:szCs w:val="24"/>
          </w:rPr>
          <w:delText xml:space="preserve">case because the goal was ADF imaging, this contrast mechanism may </w:delText>
        </w:r>
        <w:r w:rsidR="0059256A" w:rsidDel="004C3689">
          <w:rPr>
            <w:rFonts w:ascii="Times New Roman" w:hAnsi="Times New Roman" w:cs="Times New Roman"/>
            <w:sz w:val="24"/>
            <w:szCs w:val="24"/>
          </w:rPr>
          <w:delText xml:space="preserve">provide </w:delText>
        </w:r>
        <w:r w:rsidR="001C63CB" w:rsidDel="004C3689">
          <w:rPr>
            <w:rFonts w:ascii="Times New Roman" w:hAnsi="Times New Roman" w:cs="Times New Roman"/>
            <w:sz w:val="24"/>
            <w:szCs w:val="24"/>
          </w:rPr>
          <w:delText>opportunities to image low atomic number elements with high contrast in the future.</w:delText>
        </w:r>
      </w:del>
    </w:p>
    <w:p w14:paraId="2C993020" w14:textId="4C624E21" w:rsidR="00780AD3" w:rsidRDefault="00780AD3" w:rsidP="00125421">
      <w:pPr>
        <w:spacing w:line="480" w:lineRule="auto"/>
        <w:contextualSpacing/>
        <w:jc w:val="both"/>
        <w:rPr>
          <w:ins w:id="1272" w:author="Woehl, Taylor J." w:date="2016-02-01T12:20:00Z"/>
          <w:rFonts w:ascii="Times New Roman" w:eastAsiaTheme="minorEastAsia" w:hAnsi="Times New Roman" w:cs="Times New Roman"/>
          <w:sz w:val="24"/>
          <w:szCs w:val="24"/>
        </w:rPr>
      </w:pPr>
      <w:r w:rsidRPr="000E666F">
        <w:rPr>
          <w:rFonts w:ascii="Times New Roman" w:hAnsi="Times New Roman" w:cs="Times New Roman"/>
          <w:sz w:val="24"/>
          <w:szCs w:val="24"/>
        </w:rPr>
        <w:tab/>
        <w:t xml:space="preserve">To test the suitability of </w:t>
      </w:r>
      <w:r w:rsidR="00423CB5">
        <w:rPr>
          <w:rFonts w:ascii="Times New Roman" w:hAnsi="Times New Roman" w:cs="Times New Roman"/>
          <w:sz w:val="24"/>
          <w:szCs w:val="24"/>
        </w:rPr>
        <w:t>STIM</w:t>
      </w:r>
      <w:r w:rsidRPr="000E666F">
        <w:rPr>
          <w:rFonts w:ascii="Times New Roman" w:hAnsi="Times New Roman" w:cs="Times New Roman"/>
          <w:sz w:val="24"/>
          <w:szCs w:val="24"/>
        </w:rPr>
        <w:t xml:space="preserve"> for obtaining ADF images</w:t>
      </w:r>
      <w:r w:rsidR="00080E44">
        <w:rPr>
          <w:rFonts w:ascii="Times New Roman" w:hAnsi="Times New Roman" w:cs="Times New Roman"/>
          <w:sz w:val="24"/>
          <w:szCs w:val="24"/>
        </w:rPr>
        <w:t xml:space="preserve"> on thicker substrates</w:t>
      </w:r>
      <w:r w:rsidRPr="000E666F">
        <w:rPr>
          <w:rFonts w:ascii="Times New Roman" w:hAnsi="Times New Roman" w:cs="Times New Roman"/>
          <w:sz w:val="24"/>
          <w:szCs w:val="24"/>
        </w:rPr>
        <w:t xml:space="preserve">, we imaged </w:t>
      </w:r>
      <w:r w:rsidR="008E089D">
        <w:rPr>
          <w:rFonts w:ascii="Times New Roman" w:hAnsi="Times New Roman" w:cs="Times New Roman"/>
          <w:sz w:val="24"/>
          <w:szCs w:val="24"/>
        </w:rPr>
        <w:t xml:space="preserve">30 nm </w:t>
      </w:r>
      <w:r w:rsidR="00080E44">
        <w:rPr>
          <w:rFonts w:ascii="Times New Roman" w:hAnsi="Times New Roman" w:cs="Times New Roman"/>
          <w:sz w:val="24"/>
          <w:szCs w:val="24"/>
        </w:rPr>
        <w:t>magnetite (Fe</w:t>
      </w:r>
      <w:r w:rsidR="00080E44" w:rsidRPr="008E089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80E44">
        <w:rPr>
          <w:rFonts w:ascii="Times New Roman" w:hAnsi="Times New Roman" w:cs="Times New Roman"/>
          <w:sz w:val="24"/>
          <w:szCs w:val="24"/>
        </w:rPr>
        <w:t>O</w:t>
      </w:r>
      <w:r w:rsidR="00080E44" w:rsidRPr="008E089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080E44">
        <w:rPr>
          <w:rFonts w:ascii="Times New Roman" w:hAnsi="Times New Roman" w:cs="Times New Roman"/>
          <w:sz w:val="24"/>
          <w:szCs w:val="24"/>
        </w:rPr>
        <w:t xml:space="preserve">) nanoparticles </w:t>
      </w:r>
      <w:r w:rsidR="006030EC" w:rsidRPr="000E666F">
        <w:rPr>
          <w:rFonts w:ascii="Times New Roman" w:hAnsi="Times New Roman" w:cs="Times New Roman"/>
          <w:sz w:val="24"/>
          <w:szCs w:val="24"/>
        </w:rPr>
        <w:t xml:space="preserve">supported on </w:t>
      </w:r>
      <w:r w:rsidR="009945C2" w:rsidRPr="000E666F">
        <w:rPr>
          <w:rFonts w:ascii="Times New Roman" w:hAnsi="Times New Roman" w:cs="Times New Roman"/>
          <w:sz w:val="24"/>
          <w:szCs w:val="24"/>
        </w:rPr>
        <w:t xml:space="preserve">a </w:t>
      </w:r>
      <w:r w:rsidR="006030EC" w:rsidRPr="000E666F">
        <w:rPr>
          <w:rFonts w:ascii="Times New Roman" w:hAnsi="Times New Roman" w:cs="Times New Roman"/>
          <w:sz w:val="24"/>
          <w:szCs w:val="24"/>
        </w:rPr>
        <w:t>30</w:t>
      </w:r>
      <w:r w:rsidR="008E089D">
        <w:rPr>
          <w:rFonts w:ascii="Times New Roman" w:hAnsi="Times New Roman" w:cs="Times New Roman"/>
          <w:sz w:val="24"/>
          <w:szCs w:val="24"/>
        </w:rPr>
        <w:t xml:space="preserve"> nm</w:t>
      </w:r>
      <w:r w:rsidR="006030EC" w:rsidRPr="000E666F">
        <w:rPr>
          <w:rFonts w:ascii="Times New Roman" w:hAnsi="Times New Roman" w:cs="Times New Roman"/>
          <w:sz w:val="24"/>
          <w:szCs w:val="24"/>
        </w:rPr>
        <w:t xml:space="preserve"> amorphous </w:t>
      </w:r>
      <w:proofErr w:type="spellStart"/>
      <w:r w:rsidR="0059256A">
        <w:rPr>
          <w:rFonts w:ascii="Times New Roman" w:hAnsi="Times New Roman" w:cs="Times New Roman"/>
          <w:sz w:val="24"/>
          <w:szCs w:val="24"/>
        </w:rPr>
        <w:t>SiN</w:t>
      </w:r>
      <w:proofErr w:type="spellEnd"/>
      <w:r w:rsidR="009945C2" w:rsidRPr="000E666F">
        <w:rPr>
          <w:rFonts w:ascii="Times New Roman" w:hAnsi="Times New Roman" w:cs="Times New Roman"/>
          <w:sz w:val="24"/>
          <w:szCs w:val="24"/>
        </w:rPr>
        <w:t xml:space="preserve"> membrane</w:t>
      </w:r>
      <w:r w:rsidR="008E089D">
        <w:rPr>
          <w:rFonts w:ascii="Times New Roman" w:hAnsi="Times New Roman" w:cs="Times New Roman"/>
          <w:sz w:val="24"/>
          <w:szCs w:val="24"/>
        </w:rPr>
        <w:t xml:space="preserve"> (Figure 4</w:t>
      </w:r>
      <w:r w:rsidR="00080E44">
        <w:rPr>
          <w:rFonts w:ascii="Times New Roman" w:hAnsi="Times New Roman" w:cs="Times New Roman"/>
          <w:sz w:val="24"/>
          <w:szCs w:val="24"/>
        </w:rPr>
        <w:t>)</w:t>
      </w:r>
      <w:r w:rsidR="006030EC" w:rsidRPr="000E666F">
        <w:rPr>
          <w:rFonts w:ascii="Times New Roman" w:hAnsi="Times New Roman" w:cs="Times New Roman"/>
          <w:sz w:val="24"/>
          <w:szCs w:val="24"/>
        </w:rPr>
        <w:t xml:space="preserve">.  Individual nanoparticles were easily resolved </w:t>
      </w:r>
      <w:r w:rsidR="00CD2AC1">
        <w:rPr>
          <w:rFonts w:ascii="Times New Roman" w:hAnsi="Times New Roman" w:cs="Times New Roman"/>
          <w:sz w:val="24"/>
          <w:szCs w:val="24"/>
        </w:rPr>
        <w:t>with sufficient contrast compared to the substrate</w:t>
      </w:r>
      <w:r w:rsidR="006030EC" w:rsidRPr="000E666F">
        <w:rPr>
          <w:rFonts w:ascii="Times New Roman" w:hAnsi="Times New Roman" w:cs="Times New Roman"/>
          <w:sz w:val="24"/>
          <w:szCs w:val="24"/>
        </w:rPr>
        <w:t xml:space="preserve">. </w:t>
      </w:r>
      <w:del w:id="1273" w:author="Taylor" w:date="2016-02-02T14:53:00Z">
        <w:r w:rsidR="006030EC" w:rsidRPr="000E666F" w:rsidDel="009207BF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1274" w:author="Woehl, Taylor J." w:date="2016-02-04T15:33:00Z">
        <w:r w:rsidR="006030EC" w:rsidRPr="000E666F" w:rsidDel="008E1543">
          <w:rPr>
            <w:rFonts w:ascii="Times New Roman" w:hAnsi="Times New Roman" w:cs="Times New Roman"/>
            <w:sz w:val="24"/>
            <w:szCs w:val="24"/>
          </w:rPr>
          <w:delText xml:space="preserve">While the helium ion probe has a size of  </w:delText>
        </w:r>
        <m:oMath>
          <m:r>
            <w:rPr>
              <w:rFonts w:ascii="Cambria Math" w:hAnsi="Cambria Math" w:cs="Times New Roman"/>
              <w:sz w:val="24"/>
              <w:szCs w:val="24"/>
            </w:rPr>
            <m:t>≈0.35 nm</m:t>
          </m:r>
        </m:oMath>
        <w:r w:rsidR="006030EC" w:rsidRPr="000E666F" w:rsidDel="008E1543">
          <w:rPr>
            <w:rFonts w:ascii="Times New Roman" w:hAnsi="Times New Roman" w:cs="Times New Roman"/>
            <w:sz w:val="24"/>
            <w:szCs w:val="24"/>
          </w:rPr>
          <w:delText xml:space="preserve">, the ultimate resolution of </w:delText>
        </w:r>
        <w:r w:rsidR="00423CB5" w:rsidDel="008E1543">
          <w:rPr>
            <w:rFonts w:ascii="Times New Roman" w:hAnsi="Times New Roman" w:cs="Times New Roman"/>
            <w:sz w:val="24"/>
            <w:szCs w:val="24"/>
          </w:rPr>
          <w:delText>STIM</w:delText>
        </w:r>
        <w:r w:rsidR="006030EC" w:rsidRPr="000E666F" w:rsidDel="008E1543">
          <w:rPr>
            <w:rFonts w:ascii="Times New Roman" w:hAnsi="Times New Roman" w:cs="Times New Roman"/>
            <w:sz w:val="24"/>
            <w:szCs w:val="24"/>
          </w:rPr>
          <w:delText xml:space="preserve"> is limited by beam broadening in the sample</w:delText>
        </w:r>
        <w:r w:rsidR="00281BE5" w:rsidDel="008E1543">
          <w:rPr>
            <w:rFonts w:ascii="Times New Roman" w:hAnsi="Times New Roman" w:cs="Times New Roman"/>
            <w:sz w:val="24"/>
            <w:szCs w:val="24"/>
          </w:rPr>
          <w:delText xml:space="preserve"> and substrate</w:delText>
        </w:r>
        <w:r w:rsidR="000E666F" w:rsidDel="008E154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0E666F" w:rsidDel="008E154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8E1543" w:rsidDel="008E1543">
          <w:rPr>
            <w:rFonts w:ascii="Times New Roman" w:hAnsi="Times New Roman" w:cs="Times New Roman"/>
            <w:sz w:val="24"/>
            <w:szCs w:val="24"/>
          </w:rPr>
          <w:delInstrText xml:space="preserve"> ADDIN EN.CITE &lt;EndNote&gt;&lt;Cite&gt;&lt;Author&gt;Notte&lt;/Author&gt;&lt;Year&gt;2010&lt;/Year&gt;&lt;RecNum&gt;8&lt;/RecNum&gt;&lt;DisplayText&gt;(Notte, et al., 2010)&lt;/DisplayText&gt;&lt;record&gt;&lt;rec-number&gt;8&lt;/rec-number&gt;&lt;foreign-keys&gt;&lt;key app="EN" db-id="fwtettvwz9dvdlefr5s525pmtvt9rpt9wrvv"&gt;8&lt;/key&gt;&lt;/foreign-keys&gt;&lt;ref-type name="Journal Article"&gt;17&lt;/ref-type&gt;&lt;contributors&gt;&lt;authors&gt;&lt;author&gt;Notte, J.&lt;/author&gt;&lt;author&gt;Hill, R.&lt;/author&gt;&lt;author&gt;McVey, S. M.&lt;/author&gt;&lt;author&gt;Ramachandra, R.&lt;/author&gt;&lt;author&gt;Griffin, B.&lt;/author&gt;&lt;author&gt;Joy, D.&lt;/author&gt;&lt;/authors&gt;&lt;/contributors&gt;&lt;titles&gt;&lt;title&gt;Diffraction Imaging in a He+ Ion Beam Scanning Transmission Microscope&lt;/title&gt;&lt;secondary-title&gt;Microscopy and Microanalysis&lt;/secondary-title&gt;&lt;/titles&gt;&lt;pages&gt;599-603&lt;/pages&gt;&lt;volume&gt;16&lt;/volume&gt;&lt;number&gt;5&lt;/number&gt;&lt;dates&gt;&lt;year&gt;2010&lt;/year&gt;&lt;pub-dates&gt;&lt;date&gt;Oct&lt;/date&gt;&lt;/pub-dates&gt;&lt;/dates&gt;&lt;isbn&gt;1431-9276&lt;/isbn&gt;&lt;accession-num&gt;WOS:000282911600011&lt;/accession-num&gt;&lt;urls&gt;&lt;related-urls&gt;&lt;url&gt;&amp;lt;Go to ISI&amp;gt;://WOS:000282911600011&lt;/url&gt;&lt;/related-urls&gt;&lt;/urls&gt;&lt;electronic-resource-num&gt;10.1017/s1431927610093682&lt;/electronic-resource-num&gt;&lt;/record&gt;&lt;/Cite&gt;&lt;/EndNote&gt;</w:delInstrText>
        </w:r>
        <w:r w:rsidR="000E666F" w:rsidDel="008E154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A4850" w:rsidDel="008E1543">
          <w:rPr>
            <w:rFonts w:ascii="Times New Roman" w:hAnsi="Times New Roman" w:cs="Times New Roman"/>
            <w:noProof/>
            <w:sz w:val="24"/>
            <w:szCs w:val="24"/>
          </w:rPr>
          <w:delText>(</w:delText>
        </w:r>
        <w:r w:rsidR="008E1543" w:rsidDel="008E1543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E1543" w:rsidDel="008E1543">
          <w:rPr>
            <w:rFonts w:ascii="Times New Roman" w:hAnsi="Times New Roman" w:cs="Times New Roman"/>
            <w:noProof/>
            <w:sz w:val="24"/>
            <w:szCs w:val="24"/>
          </w:rPr>
          <w:delInstrText xml:space="preserve"> HYPERLINK \l "_ENREF_10" \o "Notte, 2010 #8" </w:delInstrText>
        </w:r>
        <w:r w:rsidR="008E1543" w:rsidDel="008E1543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8E1543" w:rsidDel="008E1543">
          <w:rPr>
            <w:rFonts w:ascii="Times New Roman" w:hAnsi="Times New Roman" w:cs="Times New Roman"/>
            <w:noProof/>
            <w:sz w:val="24"/>
            <w:szCs w:val="24"/>
          </w:rPr>
          <w:delText>Notte, et al., 2010</w:delText>
        </w:r>
        <w:r w:rsidR="008E1543" w:rsidDel="008E154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="001A4850" w:rsidDel="008E1543">
          <w:rPr>
            <w:rFonts w:ascii="Times New Roman" w:hAnsi="Times New Roman" w:cs="Times New Roman"/>
            <w:noProof/>
            <w:sz w:val="24"/>
            <w:szCs w:val="24"/>
          </w:rPr>
          <w:delText>)</w:delText>
        </w:r>
        <w:r w:rsidR="000E666F" w:rsidDel="008E1543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6030EC" w:rsidRPr="000E666F" w:rsidDel="008E1543">
          <w:rPr>
            <w:rFonts w:ascii="Times New Roman" w:hAnsi="Times New Roman" w:cs="Times New Roman"/>
            <w:sz w:val="24"/>
            <w:szCs w:val="24"/>
          </w:rPr>
          <w:delText>.</w:delText>
        </w:r>
        <w:r w:rsidR="009945C2" w:rsidRPr="000E666F" w:rsidDel="008E154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  <w:r w:rsidR="009945C2" w:rsidRPr="000E666F" w:rsidDel="008E1543">
          <w:rPr>
            <w:rFonts w:ascii="Times New Roman" w:eastAsiaTheme="minorEastAsia" w:hAnsi="Times New Roman" w:cs="Times New Roman"/>
            <w:sz w:val="24"/>
            <w:szCs w:val="24"/>
          </w:rPr>
          <w:delText>T</w:delText>
        </w:r>
      </w:del>
      <w:ins w:id="1275" w:author="Woehl, Taylor J." w:date="2016-02-04T15:33:00Z">
        <w:r w:rsidR="008E1543">
          <w:rPr>
            <w:rFonts w:ascii="Times New Roman" w:eastAsiaTheme="minorEastAsia" w:hAnsi="Times New Roman" w:cs="Times New Roman"/>
            <w:sz w:val="24"/>
            <w:szCs w:val="24"/>
          </w:rPr>
          <w:t>T</w:t>
        </w:r>
      </w:ins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>he image</w:t>
      </w:r>
      <w:ins w:id="1276" w:author="Taylor" w:date="2016-02-02T14:54:00Z">
        <w:r w:rsidR="009207BF">
          <w:rPr>
            <w:rFonts w:ascii="Times New Roman" w:eastAsiaTheme="minorEastAsia" w:hAnsi="Times New Roman" w:cs="Times New Roman"/>
            <w:sz w:val="24"/>
            <w:szCs w:val="24"/>
          </w:rPr>
          <w:t>s</w:t>
        </w:r>
      </w:ins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 xml:space="preserve"> in Figure</w:t>
      </w:r>
      <w:ins w:id="1277" w:author="Taylor" w:date="2016-02-02T15:26:00Z">
        <w:r w:rsidR="007616F6">
          <w:rPr>
            <w:rFonts w:ascii="Times New Roman" w:eastAsiaTheme="minorEastAsia" w:hAnsi="Times New Roman" w:cs="Times New Roman"/>
            <w:sz w:val="24"/>
            <w:szCs w:val="24"/>
          </w:rPr>
          <w:t>s</w:t>
        </w:r>
      </w:ins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E089D">
        <w:rPr>
          <w:rFonts w:ascii="Times New Roman" w:eastAsiaTheme="minorEastAsia" w:hAnsi="Times New Roman" w:cs="Times New Roman"/>
          <w:sz w:val="24"/>
          <w:szCs w:val="24"/>
        </w:rPr>
        <w:t>4</w:t>
      </w:r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 xml:space="preserve">a </w:t>
      </w:r>
      <w:ins w:id="1278" w:author="Taylor" w:date="2016-02-02T14:54:00Z">
        <w:r w:rsidR="009207BF">
          <w:rPr>
            <w:rFonts w:ascii="Times New Roman" w:eastAsiaTheme="minorEastAsia" w:hAnsi="Times New Roman" w:cs="Times New Roman"/>
            <w:sz w:val="24"/>
            <w:szCs w:val="24"/>
          </w:rPr>
          <w:t xml:space="preserve">and 4b were </w:t>
        </w:r>
      </w:ins>
      <w:del w:id="1279" w:author="Taylor" w:date="2016-02-02T14:54:00Z">
        <w:r w:rsidR="009945C2" w:rsidRPr="000E666F" w:rsidDel="009207BF">
          <w:rPr>
            <w:rFonts w:ascii="Times New Roman" w:eastAsiaTheme="minorEastAsia" w:hAnsi="Times New Roman" w:cs="Times New Roman"/>
            <w:sz w:val="24"/>
            <w:szCs w:val="24"/>
          </w:rPr>
          <w:delText xml:space="preserve">was </w:delText>
        </w:r>
      </w:del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 xml:space="preserve">acquired with </w:t>
      </w:r>
      <w:del w:id="1280" w:author="Taylor" w:date="2016-02-02T15:26:00Z">
        <w:r w:rsidR="009945C2" w:rsidRPr="000E666F" w:rsidDel="007616F6">
          <w:rPr>
            <w:rFonts w:ascii="Times New Roman" w:eastAsiaTheme="minorEastAsia" w:hAnsi="Times New Roman" w:cs="Times New Roman"/>
            <w:sz w:val="24"/>
            <w:szCs w:val="24"/>
          </w:rPr>
          <w:delText xml:space="preserve">an </w:delText>
        </w:r>
      </w:del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 xml:space="preserve">ADF </w:t>
      </w:r>
      <w:ins w:id="1281" w:author="Woehl, Taylor J." w:date="2016-01-28T16:24:00Z">
        <w:r w:rsidR="00837E8D">
          <w:rPr>
            <w:rFonts w:ascii="Times New Roman" w:hAnsi="Times New Roman" w:cs="Times New Roman"/>
            <w:sz w:val="24"/>
            <w:szCs w:val="24"/>
          </w:rPr>
          <w:t>minimum</w:t>
        </w:r>
        <w:r w:rsidR="00837E8D" w:rsidRPr="000E666F" w:rsidDel="00837E8D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del w:id="1282" w:author="Woehl, Taylor J." w:date="2016-01-28T16:24:00Z">
        <w:r w:rsidR="009945C2" w:rsidRPr="000E666F" w:rsidDel="00837E8D">
          <w:rPr>
            <w:rFonts w:ascii="Times New Roman" w:eastAsiaTheme="minorEastAsia" w:hAnsi="Times New Roman" w:cs="Times New Roman"/>
            <w:sz w:val="24"/>
            <w:szCs w:val="24"/>
          </w:rPr>
          <w:delText xml:space="preserve">inner </w:delText>
        </w:r>
      </w:del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>collection angle</w:t>
      </w:r>
      <w:ins w:id="1283" w:author="Taylor" w:date="2016-02-02T14:54:00Z">
        <w:r w:rsidR="009207BF">
          <w:rPr>
            <w:rFonts w:ascii="Times New Roman" w:eastAsiaTheme="minorEastAsia" w:hAnsi="Times New Roman" w:cs="Times New Roman"/>
            <w:sz w:val="24"/>
            <w:szCs w:val="24"/>
          </w:rPr>
          <w:t>s</w:t>
        </w:r>
      </w:ins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 xml:space="preserve"> of </w:t>
      </w:r>
      <m:oMath>
        <m:sSub>
          <m:sSubPr>
            <m:ctrlPr>
              <w:ins w:id="1284" w:author="Woehl, Taylor J." w:date="2016-01-28T16:24:00Z"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1285" w:author="Woehl, Taylor J." w:date="2016-01-28T16:24:00Z"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w:ins>
          </m:e>
          <m:sub>
            <w:ins w:id="1286" w:author="Woehl, Taylor J." w:date="2016-01-28T16:24:00Z"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w:ins>
          </m:sub>
        </m:sSub>
        <w:del w:id="1287" w:author="Woehl, Taylor J." w:date="2016-01-28T16:24:00Z">
          <m:r>
            <w:rPr>
              <w:rFonts w:ascii="Cambria Math" w:eastAsiaTheme="minorEastAsia" w:hAnsi="Cambria Math" w:cs="Times New Roman"/>
              <w:sz w:val="24"/>
              <w:szCs w:val="24"/>
            </w:rPr>
            <m:t>β</m:t>
          </m:r>
        </w:del>
        <m:r>
          <w:rPr>
            <w:rFonts w:ascii="Cambria Math" w:eastAsiaTheme="minorEastAsia" w:hAnsi="Cambria Math" w:cs="Times New Roman"/>
            <w:sz w:val="24"/>
            <w:szCs w:val="24"/>
          </w:rPr>
          <m:t>=208 mrad</m:t>
        </m:r>
      </m:oMath>
      <w:del w:id="1288" w:author="Taylor" w:date="2016-02-02T14:54:00Z">
        <w:r w:rsidR="009945C2" w:rsidRPr="000E666F" w:rsidDel="009207BF">
          <w:rPr>
            <w:rFonts w:ascii="Times New Roman" w:eastAsiaTheme="minorEastAsia" w:hAnsi="Times New Roman" w:cs="Times New Roman"/>
            <w:sz w:val="24"/>
            <w:szCs w:val="24"/>
          </w:rPr>
          <w:delText xml:space="preserve">, while Figure </w:delText>
        </w:r>
        <w:r w:rsidR="008E089D" w:rsidDel="009207BF">
          <w:rPr>
            <w:rFonts w:ascii="Times New Roman" w:eastAsiaTheme="minorEastAsia" w:hAnsi="Times New Roman" w:cs="Times New Roman"/>
            <w:sz w:val="24"/>
            <w:szCs w:val="24"/>
          </w:rPr>
          <w:delText>4</w:delText>
        </w:r>
        <w:r w:rsidR="009945C2" w:rsidRPr="000E666F" w:rsidDel="009207BF">
          <w:rPr>
            <w:rFonts w:ascii="Times New Roman" w:eastAsiaTheme="minorEastAsia" w:hAnsi="Times New Roman" w:cs="Times New Roman"/>
            <w:sz w:val="24"/>
            <w:szCs w:val="24"/>
          </w:rPr>
          <w:delText>b had a collection angle of</w:delText>
        </w:r>
      </w:del>
      <w:ins w:id="1289" w:author="Taylor" w:date="2016-02-02T14:54:00Z">
        <w:r w:rsidR="009207BF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  <w:r w:rsidR="009207BF">
          <w:rPr>
            <w:rFonts w:ascii="Times New Roman" w:hAnsi="Times New Roman" w:cs="Times New Roman"/>
            <w:sz w:val="24"/>
            <w:szCs w:val="24"/>
          </w:rPr>
          <w:t>(</w:t>
        </w: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</m:oMath>
      </w:ins>
      <w:ins w:id="1290" w:author="Taylor" w:date="2016-02-02T15:25:00Z">
        <m:oMath>
          <m:r>
            <w:rPr>
              <w:rFonts w:ascii="Cambria Math" w:hAnsi="Cambria Math" w:cs="Times New Roman"/>
              <w:sz w:val="24"/>
              <w:szCs w:val="24"/>
            </w:rPr>
            <m:t>670</m:t>
          </m:r>
        </m:oMath>
      </w:ins>
      <w:ins w:id="1291" w:author="Taylor" w:date="2016-02-02T14:54:00Z">
        <m:oMath>
          <m:r>
            <w:rPr>
              <w:rFonts w:ascii="Cambria Math" w:hAnsi="Cambria Math" w:cs="Times New Roman"/>
              <w:sz w:val="24"/>
              <w:szCs w:val="24"/>
            </w:rPr>
            <m:t xml:space="preserve"> mrad)</m:t>
          </m:r>
        </m:oMath>
      </w:ins>
      <w:ins w:id="1292" w:author="Taylor" w:date="2016-02-02T15:25:00Z">
        <w:r w:rsidR="007616F6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ins w:id="1293" w:author="Taylor" w:date="2016-02-02T14:54:00Z">
        <w:r w:rsidR="009207BF">
          <w:rPr>
            <w:rFonts w:ascii="Times New Roman" w:eastAsiaTheme="minorEastAsia" w:hAnsi="Times New Roman" w:cs="Times New Roman"/>
            <w:sz w:val="24"/>
            <w:szCs w:val="24"/>
          </w:rPr>
          <w:t>and</w:t>
        </w:r>
      </w:ins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ins w:id="1294" w:author="Woehl, Taylor J." w:date="2016-01-28T16:24:00Z"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1295" w:author="Woehl, Taylor J." w:date="2016-01-28T16:24:00Z"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w:ins>
          </m:e>
          <m:sub>
            <w:ins w:id="1296" w:author="Woehl, Taylor J." w:date="2016-01-28T16:24:00Z"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w:ins>
          </m:sub>
        </m:sSub>
        <w:del w:id="1297" w:author="Woehl, Taylor J." w:date="2016-01-28T16:24:00Z">
          <m:r>
            <w:rPr>
              <w:rFonts w:ascii="Cambria Math" w:eastAsiaTheme="minorEastAsia" w:hAnsi="Cambria Math" w:cs="Times New Roman"/>
              <w:sz w:val="24"/>
              <w:szCs w:val="24"/>
            </w:rPr>
            <m:t>β</m:t>
          </m:r>
        </w:del>
        <m:r>
          <w:rPr>
            <w:rFonts w:ascii="Cambria Math" w:eastAsiaTheme="minorEastAsia" w:hAnsi="Cambria Math" w:cs="Times New Roman"/>
            <w:sz w:val="24"/>
            <w:szCs w:val="24"/>
          </w:rPr>
          <m:t>=264 mrad</m:t>
        </m:r>
        <w:ins w:id="1298" w:author="Taylor" w:date="2016-02-02T14:55:00Z"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</m:t>
          </m:r>
        </w:ins>
      </m:oMath>
      <w:ins w:id="1299" w:author="Taylor" w:date="2016-02-02T14:55:00Z">
        <w:r w:rsidR="009207BF">
          <w:rPr>
            <w:rFonts w:ascii="Times New Roman" w:hAnsi="Times New Roman" w:cs="Times New Roman"/>
            <w:sz w:val="24"/>
            <w:szCs w:val="24"/>
          </w:rPr>
          <w:t>(</w:t>
        </w: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</m:oMath>
      </w:ins>
      <w:ins w:id="1300" w:author="Taylor" w:date="2016-02-02T15:25:00Z">
        <m:oMath>
          <m:r>
            <w:rPr>
              <w:rFonts w:ascii="Cambria Math" w:hAnsi="Cambria Math" w:cs="Times New Roman"/>
              <w:sz w:val="24"/>
              <w:szCs w:val="24"/>
            </w:rPr>
            <m:t>792</m:t>
          </m:r>
        </m:oMath>
      </w:ins>
      <w:ins w:id="1301" w:author="Taylor" w:date="2016-02-02T14:55:00Z">
        <m:oMath>
          <m:r>
            <w:rPr>
              <w:rFonts w:ascii="Cambria Math" w:hAnsi="Cambria Math" w:cs="Times New Roman"/>
              <w:sz w:val="24"/>
              <w:szCs w:val="24"/>
            </w:rPr>
            <m:t xml:space="preserve"> mrad)</m:t>
          </m:r>
        </m:oMath>
      </w:ins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del w:id="1302" w:author="Taylor" w:date="2016-02-02T15:25:00Z">
        <w:r w:rsidR="009945C2" w:rsidRPr="000E666F" w:rsidDel="007616F6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</w:del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 w:rsidR="00423CB5">
        <w:rPr>
          <w:rFonts w:ascii="Times New Roman" w:eastAsiaTheme="minorEastAsia" w:hAnsi="Times New Roman" w:cs="Times New Roman"/>
          <w:sz w:val="24"/>
          <w:szCs w:val="24"/>
        </w:rPr>
        <w:t>STIM</w:t>
      </w:r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 xml:space="preserve"> image acquired with a lower </w:t>
      </w:r>
      <w:ins w:id="1303" w:author="Taylor" w:date="2016-01-31T16:42:00Z">
        <w:r w:rsidR="005146ED">
          <w:rPr>
            <w:rFonts w:ascii="Times New Roman" w:eastAsiaTheme="minorEastAsia" w:hAnsi="Times New Roman" w:cs="Times New Roman"/>
            <w:sz w:val="24"/>
            <w:szCs w:val="24"/>
          </w:rPr>
          <w:t xml:space="preserve">minimum </w:t>
        </w:r>
      </w:ins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>collection angle</w:t>
      </w:r>
      <w:ins w:id="1304" w:author="Taylor" w:date="2016-02-02T15:26:00Z">
        <w:r w:rsidR="007616F6">
          <w:rPr>
            <w:rFonts w:ascii="Times New Roman" w:eastAsiaTheme="minorEastAsia" w:hAnsi="Times New Roman" w:cs="Times New Roman"/>
            <w:sz w:val="24"/>
            <w:szCs w:val="24"/>
          </w:rPr>
          <w:t xml:space="preserve"> (Figure 4a)</w:t>
        </w:r>
      </w:ins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 xml:space="preserve"> had a high</w:t>
      </w:r>
      <w:ins w:id="1305" w:author="Woehl, Taylor J." w:date="2016-02-04T15:33:00Z">
        <w:r w:rsidR="008E1543">
          <w:rPr>
            <w:rFonts w:ascii="Times New Roman" w:eastAsiaTheme="minorEastAsia" w:hAnsi="Times New Roman" w:cs="Times New Roman"/>
            <w:sz w:val="24"/>
            <w:szCs w:val="24"/>
          </w:rPr>
          <w:t>er</w:t>
        </w:r>
      </w:ins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 xml:space="preserve"> background signal </w:t>
      </w:r>
      <w:r w:rsidR="0059256A">
        <w:rPr>
          <w:rFonts w:ascii="Times New Roman" w:eastAsiaTheme="minorEastAsia" w:hAnsi="Times New Roman" w:cs="Times New Roman"/>
          <w:sz w:val="24"/>
          <w:szCs w:val="24"/>
        </w:rPr>
        <w:t xml:space="preserve">resulting </w:t>
      </w:r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 xml:space="preserve">from the </w:t>
      </w:r>
      <w:r w:rsidR="0059256A">
        <w:rPr>
          <w:rFonts w:ascii="Times New Roman" w:eastAsiaTheme="minorEastAsia" w:hAnsi="Times New Roman" w:cs="Times New Roman"/>
          <w:sz w:val="24"/>
          <w:szCs w:val="24"/>
        </w:rPr>
        <w:t xml:space="preserve">thick </w:t>
      </w:r>
      <w:proofErr w:type="spellStart"/>
      <w:r w:rsidR="0059256A">
        <w:rPr>
          <w:rFonts w:ascii="Times New Roman" w:eastAsiaTheme="minorEastAsia" w:hAnsi="Times New Roman" w:cs="Times New Roman"/>
          <w:sz w:val="24"/>
          <w:szCs w:val="24"/>
        </w:rPr>
        <w:t>SiN</w:t>
      </w:r>
      <w:proofErr w:type="spellEnd"/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 xml:space="preserve"> substrate</w:t>
      </w:r>
      <w:r w:rsidR="0059256A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w:r w:rsidR="00281BE5">
        <w:rPr>
          <w:rFonts w:ascii="Times New Roman" w:eastAsiaTheme="minorEastAsia" w:hAnsi="Times New Roman" w:cs="Times New Roman"/>
          <w:sz w:val="24"/>
          <w:szCs w:val="24"/>
        </w:rPr>
        <w:t>lower</w:t>
      </w:r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 xml:space="preserve"> image contrast compared to the image with the higher </w:t>
      </w:r>
      <w:ins w:id="1306" w:author="Taylor" w:date="2016-01-31T16:42:00Z">
        <w:r w:rsidR="005146ED">
          <w:rPr>
            <w:rFonts w:ascii="Times New Roman" w:eastAsiaTheme="minorEastAsia" w:hAnsi="Times New Roman" w:cs="Times New Roman"/>
            <w:sz w:val="24"/>
            <w:szCs w:val="24"/>
          </w:rPr>
          <w:t xml:space="preserve">minimum </w:t>
        </w:r>
      </w:ins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>collection angle</w:t>
      </w:r>
      <w:ins w:id="1307" w:author="Taylor" w:date="2016-02-02T15:26:00Z">
        <w:r w:rsidR="007616F6">
          <w:rPr>
            <w:rFonts w:ascii="Times New Roman" w:eastAsiaTheme="minorEastAsia" w:hAnsi="Times New Roman" w:cs="Times New Roman"/>
            <w:sz w:val="24"/>
            <w:szCs w:val="24"/>
          </w:rPr>
          <w:t xml:space="preserve"> (Figure 4b)</w:t>
        </w:r>
      </w:ins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973C20">
        <w:rPr>
          <w:rFonts w:ascii="Times New Roman" w:eastAsiaTheme="minorEastAsia" w:hAnsi="Times New Roman" w:cs="Times New Roman"/>
          <w:sz w:val="24"/>
          <w:szCs w:val="24"/>
        </w:rPr>
        <w:t xml:space="preserve">Both of these ADF </w:t>
      </w:r>
      <w:r w:rsidR="0059256A">
        <w:rPr>
          <w:rFonts w:ascii="Times New Roman" w:eastAsiaTheme="minorEastAsia" w:hAnsi="Times New Roman" w:cs="Times New Roman"/>
          <w:sz w:val="24"/>
          <w:szCs w:val="24"/>
        </w:rPr>
        <w:t>images</w:t>
      </w:r>
      <w:r w:rsidR="00973C20">
        <w:rPr>
          <w:rFonts w:ascii="Times New Roman" w:eastAsiaTheme="minorEastAsia" w:hAnsi="Times New Roman" w:cs="Times New Roman"/>
          <w:sz w:val="24"/>
          <w:szCs w:val="24"/>
        </w:rPr>
        <w:t xml:space="preserve"> were </w:t>
      </w:r>
      <w:r w:rsidR="00423CB5">
        <w:rPr>
          <w:rFonts w:ascii="Times New Roman" w:eastAsiaTheme="minorEastAsia" w:hAnsi="Times New Roman" w:cs="Times New Roman"/>
          <w:sz w:val="24"/>
          <w:szCs w:val="24"/>
        </w:rPr>
        <w:t>obtained</w:t>
      </w:r>
      <w:r w:rsidR="00973C2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23CB5">
        <w:rPr>
          <w:rFonts w:ascii="Times New Roman" w:eastAsiaTheme="minorEastAsia" w:hAnsi="Times New Roman" w:cs="Times New Roman"/>
          <w:sz w:val="24"/>
          <w:szCs w:val="24"/>
        </w:rPr>
        <w:t xml:space="preserve">with </w:t>
      </w:r>
      <w:ins w:id="1308" w:author="Woehl, Taylor J." w:date="2016-01-28T16:25:00Z">
        <w:r w:rsidR="00837E8D">
          <w:rPr>
            <w:rFonts w:ascii="Times New Roman" w:hAnsi="Times New Roman" w:cs="Times New Roman"/>
            <w:sz w:val="24"/>
            <w:szCs w:val="24"/>
          </w:rPr>
          <w:t>minimum</w:t>
        </w:r>
        <w:r w:rsidR="00837E8D" w:rsidDel="00837E8D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del w:id="1309" w:author="Woehl, Taylor J." w:date="2016-01-28T16:25:00Z">
        <w:r w:rsidR="00423CB5" w:rsidDel="00837E8D">
          <w:rPr>
            <w:rFonts w:ascii="Times New Roman" w:eastAsiaTheme="minorEastAsia" w:hAnsi="Times New Roman" w:cs="Times New Roman"/>
            <w:sz w:val="24"/>
            <w:szCs w:val="24"/>
          </w:rPr>
          <w:delText xml:space="preserve">inner </w:delText>
        </w:r>
      </w:del>
      <w:r w:rsidR="00973C20">
        <w:rPr>
          <w:rFonts w:ascii="Times New Roman" w:eastAsiaTheme="minorEastAsia" w:hAnsi="Times New Roman" w:cs="Times New Roman"/>
          <w:sz w:val="24"/>
          <w:szCs w:val="24"/>
        </w:rPr>
        <w:t>collection angle</w:t>
      </w:r>
      <w:r w:rsidR="00423CB5">
        <w:rPr>
          <w:rFonts w:ascii="Times New Roman" w:eastAsiaTheme="minorEastAsia" w:hAnsi="Times New Roman" w:cs="Times New Roman"/>
          <w:sz w:val="24"/>
          <w:szCs w:val="24"/>
        </w:rPr>
        <w:t>s larger than that</w:t>
      </w:r>
      <w:r w:rsidR="00973C20">
        <w:rPr>
          <w:rFonts w:ascii="Times New Roman" w:eastAsiaTheme="minorEastAsia" w:hAnsi="Times New Roman" w:cs="Times New Roman"/>
          <w:sz w:val="24"/>
          <w:szCs w:val="24"/>
        </w:rPr>
        <w:t xml:space="preserve"> required for </w:t>
      </w:r>
      <w:r w:rsidR="001E7542">
        <w:rPr>
          <w:rFonts w:ascii="Times New Roman" w:hAnsi="Times New Roman" w:cs="Times New Roman"/>
          <w:sz w:val="24"/>
          <w:szCs w:val="24"/>
        </w:rPr>
        <w:t>atomic number contrast</w:t>
      </w:r>
      <w:r w:rsidR="00973C20">
        <w:rPr>
          <w:rFonts w:ascii="Times New Roman" w:eastAsiaTheme="minorEastAsia" w:hAnsi="Times New Roman" w:cs="Times New Roman"/>
          <w:sz w:val="24"/>
          <w:szCs w:val="24"/>
        </w:rPr>
        <w:t xml:space="preserve"> as predicted by Monte Carlo simulations (Figure</w:t>
      </w:r>
      <w:ins w:id="1310" w:author="Taylor" w:date="2016-02-02T15:27:00Z">
        <w:r w:rsidR="007616F6">
          <w:rPr>
            <w:rFonts w:ascii="Times New Roman" w:eastAsiaTheme="minorEastAsia" w:hAnsi="Times New Roman" w:cs="Times New Roman"/>
            <w:sz w:val="24"/>
            <w:szCs w:val="24"/>
          </w:rPr>
          <w:t>s</w:t>
        </w:r>
      </w:ins>
      <w:r w:rsidR="00973C2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del w:id="1311" w:author="Woehl, Taylor J." w:date="2016-01-28T16:21:00Z">
        <w:r w:rsidR="00973C20" w:rsidDel="002E6E24">
          <w:rPr>
            <w:rFonts w:ascii="Times New Roman" w:eastAsiaTheme="minorEastAsia" w:hAnsi="Times New Roman" w:cs="Times New Roman"/>
            <w:sz w:val="24"/>
            <w:szCs w:val="24"/>
          </w:rPr>
          <w:delText>2b</w:delText>
        </w:r>
      </w:del>
      <w:ins w:id="1312" w:author="Woehl, Taylor J." w:date="2016-01-28T16:21:00Z">
        <w:r w:rsidR="002E6E24">
          <w:rPr>
            <w:rFonts w:ascii="Times New Roman" w:eastAsiaTheme="minorEastAsia" w:hAnsi="Times New Roman" w:cs="Times New Roman"/>
            <w:sz w:val="24"/>
            <w:szCs w:val="24"/>
          </w:rPr>
          <w:t>2c</w:t>
        </w:r>
      </w:ins>
      <w:ins w:id="1313" w:author="Taylor" w:date="2016-02-02T15:27:00Z">
        <w:r w:rsidR="005C2E83">
          <w:rPr>
            <w:rFonts w:ascii="Times New Roman" w:eastAsiaTheme="minorEastAsia" w:hAnsi="Times New Roman" w:cs="Times New Roman"/>
            <w:sz w:val="24"/>
            <w:szCs w:val="24"/>
          </w:rPr>
          <w:t xml:space="preserve"> and </w:t>
        </w:r>
        <w:r w:rsidR="007616F6">
          <w:rPr>
            <w:rFonts w:ascii="Times New Roman" w:eastAsiaTheme="minorEastAsia" w:hAnsi="Times New Roman" w:cs="Times New Roman"/>
            <w:sz w:val="24"/>
            <w:szCs w:val="24"/>
          </w:rPr>
          <w:t>2d</w:t>
        </w:r>
      </w:ins>
      <w:r w:rsidR="00973C20">
        <w:rPr>
          <w:rFonts w:ascii="Times New Roman" w:eastAsiaTheme="minorEastAsia" w:hAnsi="Times New Roman" w:cs="Times New Roman"/>
          <w:sz w:val="24"/>
          <w:szCs w:val="24"/>
        </w:rPr>
        <w:t xml:space="preserve">). </w:t>
      </w:r>
      <w:r w:rsidR="00D904DF">
        <w:rPr>
          <w:rFonts w:ascii="Times New Roman" w:eastAsiaTheme="minorEastAsia" w:hAnsi="Times New Roman" w:cs="Times New Roman"/>
          <w:sz w:val="24"/>
          <w:szCs w:val="24"/>
        </w:rPr>
        <w:t xml:space="preserve">The intensity of the magnetite nanoparticles was approximately twice that of the </w:t>
      </w:r>
      <w:proofErr w:type="spellStart"/>
      <w:r w:rsidR="00D904DF">
        <w:rPr>
          <w:rFonts w:ascii="Times New Roman" w:eastAsiaTheme="minorEastAsia" w:hAnsi="Times New Roman" w:cs="Times New Roman"/>
          <w:sz w:val="24"/>
          <w:szCs w:val="24"/>
        </w:rPr>
        <w:t>SiN</w:t>
      </w:r>
      <w:proofErr w:type="spellEnd"/>
      <w:r w:rsidR="00D904DF">
        <w:rPr>
          <w:rFonts w:ascii="Times New Roman" w:eastAsiaTheme="minorEastAsia" w:hAnsi="Times New Roman" w:cs="Times New Roman"/>
          <w:sz w:val="24"/>
          <w:szCs w:val="24"/>
        </w:rPr>
        <w:t xml:space="preserve"> substrate in the image acquired with </w:t>
      </w:r>
      <m:oMath>
        <m:sSub>
          <m:sSubPr>
            <m:ctrlPr>
              <w:ins w:id="1314" w:author="Woehl, Taylor J." w:date="2016-02-04T15:36:00Z"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1315" w:author="Woehl, Taylor J." w:date="2016-02-04T15:36:00Z"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w:ins>
          </m:e>
          <m:sub>
            <w:ins w:id="1316" w:author="Woehl, Taylor J." w:date="2016-02-04T15:36:00Z"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w:ins>
          </m:sub>
        </m:sSub>
        <w:del w:id="1317" w:author="Woehl, Taylor J." w:date="2016-02-04T15:36:00Z">
          <m:r>
            <w:rPr>
              <w:rFonts w:ascii="Cambria Math" w:eastAsiaTheme="minorEastAsia" w:hAnsi="Cambria Math" w:cs="Times New Roman"/>
              <w:sz w:val="24"/>
              <w:szCs w:val="24"/>
            </w:rPr>
            <m:t>β</m:t>
          </m:r>
        </w:del>
        <m:r>
          <w:rPr>
            <w:rFonts w:ascii="Cambria Math" w:eastAsiaTheme="minorEastAsia" w:hAnsi="Cambria Math" w:cs="Times New Roman"/>
            <w:sz w:val="24"/>
            <w:szCs w:val="24"/>
          </w:rPr>
          <m:t>= 208 mrad</m:t>
        </m:r>
      </m:oMath>
      <w:ins w:id="1318" w:author="Taylor" w:date="2016-02-02T15:27:00Z">
        <w:r w:rsidR="007616F6">
          <w:rPr>
            <w:rFonts w:ascii="Times New Roman" w:eastAsiaTheme="minorEastAsia" w:hAnsi="Times New Roman" w:cs="Times New Roman"/>
            <w:sz w:val="24"/>
            <w:szCs w:val="24"/>
          </w:rPr>
          <w:t xml:space="preserve"> (</w:t>
        </w: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contrast ≈ 0.5</m:t>
          </m:r>
        </m:oMath>
        <w:r w:rsidR="007616F6">
          <w:rPr>
            <w:rFonts w:ascii="Times New Roman" w:eastAsiaTheme="minorEastAsia" w:hAnsi="Times New Roman" w:cs="Times New Roman"/>
            <w:sz w:val="24"/>
            <w:szCs w:val="24"/>
          </w:rPr>
          <w:t>)</w:t>
        </w:r>
      </w:ins>
      <w:r w:rsidR="00D904DF">
        <w:rPr>
          <w:rFonts w:ascii="Times New Roman" w:eastAsiaTheme="minorEastAsia" w:hAnsi="Times New Roman" w:cs="Times New Roman"/>
          <w:sz w:val="24"/>
          <w:szCs w:val="24"/>
        </w:rPr>
        <w:t xml:space="preserve">, while increasing the </w:t>
      </w:r>
      <w:ins w:id="1319" w:author="Woehl, Taylor J." w:date="2016-01-28T16:25:00Z">
        <w:r w:rsidR="00837E8D">
          <w:rPr>
            <w:rFonts w:ascii="Times New Roman" w:hAnsi="Times New Roman" w:cs="Times New Roman"/>
            <w:sz w:val="24"/>
            <w:szCs w:val="24"/>
          </w:rPr>
          <w:t>minimum</w:t>
        </w:r>
        <w:r w:rsidR="00837E8D" w:rsidDel="00837E8D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del w:id="1320" w:author="Woehl, Taylor J." w:date="2016-01-28T16:25:00Z">
        <w:r w:rsidR="00D904DF" w:rsidDel="00837E8D">
          <w:rPr>
            <w:rFonts w:ascii="Times New Roman" w:eastAsiaTheme="minorEastAsia" w:hAnsi="Times New Roman" w:cs="Times New Roman"/>
            <w:sz w:val="24"/>
            <w:szCs w:val="24"/>
          </w:rPr>
          <w:delText xml:space="preserve">inner </w:delText>
        </w:r>
      </w:del>
      <w:r w:rsidR="00D904DF">
        <w:rPr>
          <w:rFonts w:ascii="Times New Roman" w:eastAsiaTheme="minorEastAsia" w:hAnsi="Times New Roman" w:cs="Times New Roman"/>
          <w:sz w:val="24"/>
          <w:szCs w:val="24"/>
        </w:rPr>
        <w:t xml:space="preserve">collection angle to </w:t>
      </w:r>
      <m:oMath>
        <m:sSub>
          <m:sSubPr>
            <m:ctrlPr>
              <w:ins w:id="1321" w:author="Woehl, Taylor J." w:date="2016-01-28T16:25:00Z"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1322" w:author="Woehl, Taylor J." w:date="2016-01-28T16:25:00Z"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w:ins>
          </m:e>
          <m:sub>
            <w:ins w:id="1323" w:author="Woehl, Taylor J." w:date="2016-01-28T16:25:00Z"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w:ins>
          </m:sub>
        </m:sSub>
        <w:del w:id="1324" w:author="Woehl, Taylor J." w:date="2016-01-28T16:25:00Z">
          <m:r>
            <w:rPr>
              <w:rFonts w:ascii="Cambria Math" w:eastAsiaTheme="minorEastAsia" w:hAnsi="Cambria Math" w:cs="Times New Roman"/>
              <w:sz w:val="24"/>
              <w:szCs w:val="24"/>
            </w:rPr>
            <m:t>β</m:t>
          </m:r>
        </w:del>
        <m:r>
          <w:rPr>
            <w:rFonts w:ascii="Cambria Math" w:eastAsiaTheme="minorEastAsia" w:hAnsi="Cambria Math" w:cs="Times New Roman"/>
            <w:sz w:val="24"/>
            <w:szCs w:val="24"/>
          </w:rPr>
          <m:t>= 264 mrad</m:t>
        </m:r>
      </m:oMath>
      <w:r w:rsidR="00D904DF">
        <w:rPr>
          <w:rFonts w:ascii="Times New Roman" w:eastAsiaTheme="minorEastAsia" w:hAnsi="Times New Roman" w:cs="Times New Roman"/>
          <w:sz w:val="24"/>
          <w:szCs w:val="24"/>
        </w:rPr>
        <w:t xml:space="preserve"> increased the intensity ratio in the image </w:t>
      </w:r>
      <w:proofErr w:type="gramStart"/>
      <w:r w:rsidR="00D904DF">
        <w:rPr>
          <w:rFonts w:ascii="Times New Roman" w:eastAsiaTheme="minorEastAsia" w:hAnsi="Times New Roman" w:cs="Times New Roman"/>
          <w:sz w:val="24"/>
          <w:szCs w:val="24"/>
        </w:rPr>
        <w:t xml:space="preserve">to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≈</m:t>
        </m:r>
        <w:proofErr w:type="gramEnd"/>
        <m:r>
          <w:rPr>
            <w:rFonts w:ascii="Cambria Math" w:eastAsiaTheme="minorEastAsia" w:hAnsi="Cambria Math" w:cs="Times New Roman"/>
            <w:sz w:val="24"/>
            <w:szCs w:val="24"/>
          </w:rPr>
          <m:t>2.5</m:t>
        </m:r>
      </m:oMath>
      <w:ins w:id="1325" w:author="Taylor" w:date="2016-02-02T15:27:00Z">
        <w:r w:rsidR="007616F6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(contrast </m:t>
          </m:r>
        </m:oMath>
      </w:ins>
      <w:ins w:id="1326" w:author="Taylor" w:date="2016-02-02T15:28:00Z"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≈</m:t>
          </m:r>
        </m:oMath>
      </w:ins>
      <w:ins w:id="1327" w:author="Taylor" w:date="2016-02-02T15:27:00Z"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</m:t>
          </m:r>
        </m:oMath>
      </w:ins>
      <w:ins w:id="1328" w:author="Taylor" w:date="2016-02-02T15:28:00Z"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0.6)</m:t>
          </m:r>
        </m:oMath>
      </w:ins>
      <w:r w:rsidR="00D904DF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del w:id="1329" w:author="Taylor" w:date="2016-02-02T15:28:00Z">
        <w:r w:rsidR="00D904DF" w:rsidDel="007616F6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</w:del>
      <w:r w:rsidR="00D904DF">
        <w:rPr>
          <w:rFonts w:ascii="Times New Roman" w:eastAsiaTheme="minorEastAsia" w:hAnsi="Times New Roman" w:cs="Times New Roman"/>
          <w:sz w:val="24"/>
          <w:szCs w:val="24"/>
        </w:rPr>
        <w:t xml:space="preserve">The approximate intensity ratios and increase in </w:t>
      </w:r>
      <w:del w:id="1330" w:author="Taylor" w:date="2016-01-31T16:42:00Z">
        <w:r w:rsidR="00D904DF" w:rsidDel="005146ED">
          <w:rPr>
            <w:rFonts w:ascii="Times New Roman" w:eastAsiaTheme="minorEastAsia" w:hAnsi="Times New Roman" w:cs="Times New Roman"/>
            <w:sz w:val="24"/>
            <w:szCs w:val="24"/>
          </w:rPr>
          <w:delText>intensity ratio</w:delText>
        </w:r>
      </w:del>
      <w:ins w:id="1331" w:author="Taylor" w:date="2016-01-31T16:42:00Z">
        <w:r w:rsidR="005146ED">
          <w:rPr>
            <w:rFonts w:ascii="Times New Roman" w:eastAsiaTheme="minorEastAsia" w:hAnsi="Times New Roman" w:cs="Times New Roman"/>
            <w:sz w:val="24"/>
            <w:szCs w:val="24"/>
          </w:rPr>
          <w:t>contrast</w:t>
        </w:r>
      </w:ins>
      <w:r w:rsidR="00D904DF">
        <w:rPr>
          <w:rFonts w:ascii="Times New Roman" w:eastAsiaTheme="minorEastAsia" w:hAnsi="Times New Roman" w:cs="Times New Roman"/>
          <w:sz w:val="24"/>
          <w:szCs w:val="24"/>
        </w:rPr>
        <w:t xml:space="preserve"> with increasing </w:t>
      </w:r>
      <w:ins w:id="1332" w:author="Woehl, Taylor J." w:date="2016-01-28T16:25:00Z">
        <w:r w:rsidR="00837E8D">
          <w:rPr>
            <w:rFonts w:ascii="Times New Roman" w:hAnsi="Times New Roman" w:cs="Times New Roman"/>
            <w:sz w:val="24"/>
            <w:szCs w:val="24"/>
          </w:rPr>
          <w:t>minimum</w:t>
        </w:r>
        <w:r w:rsidR="00837E8D" w:rsidDel="00837E8D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del w:id="1333" w:author="Woehl, Taylor J." w:date="2016-01-28T16:25:00Z">
        <w:r w:rsidR="0059256A" w:rsidDel="00837E8D">
          <w:rPr>
            <w:rFonts w:ascii="Times New Roman" w:eastAsiaTheme="minorEastAsia" w:hAnsi="Times New Roman" w:cs="Times New Roman"/>
            <w:sz w:val="24"/>
            <w:szCs w:val="24"/>
          </w:rPr>
          <w:delText xml:space="preserve">inner </w:delText>
        </w:r>
      </w:del>
      <w:r w:rsidR="0059256A">
        <w:rPr>
          <w:rFonts w:ascii="Times New Roman" w:eastAsiaTheme="minorEastAsia" w:hAnsi="Times New Roman" w:cs="Times New Roman"/>
          <w:sz w:val="24"/>
          <w:szCs w:val="24"/>
        </w:rPr>
        <w:t>collection angle</w:t>
      </w:r>
      <w:r w:rsidR="00D904D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1439E">
        <w:rPr>
          <w:rFonts w:ascii="Times New Roman" w:eastAsiaTheme="minorEastAsia" w:hAnsi="Times New Roman" w:cs="Times New Roman"/>
          <w:sz w:val="24"/>
          <w:szCs w:val="24"/>
        </w:rPr>
        <w:lastRenderedPageBreak/>
        <w:t>were</w:t>
      </w:r>
      <w:r w:rsidR="00D904D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del w:id="1334" w:author="Taylor" w:date="2016-01-31T16:42:00Z">
        <w:r w:rsidR="00D904DF" w:rsidDel="005146ED">
          <w:rPr>
            <w:rFonts w:ascii="Times New Roman" w:eastAsiaTheme="minorEastAsia" w:hAnsi="Times New Roman" w:cs="Times New Roman"/>
            <w:sz w:val="24"/>
            <w:szCs w:val="24"/>
          </w:rPr>
          <w:delText xml:space="preserve">predicted </w:delText>
        </w:r>
      </w:del>
      <w:ins w:id="1335" w:author="Taylor" w:date="2016-01-31T16:42:00Z">
        <w:r w:rsidR="005146ED">
          <w:rPr>
            <w:rFonts w:ascii="Times New Roman" w:eastAsiaTheme="minorEastAsia" w:hAnsi="Times New Roman" w:cs="Times New Roman"/>
            <w:sz w:val="24"/>
            <w:szCs w:val="24"/>
          </w:rPr>
          <w:t>consistent with</w:t>
        </w:r>
      </w:ins>
      <w:del w:id="1336" w:author="Taylor" w:date="2016-01-31T16:42:00Z">
        <w:r w:rsidR="00D904DF" w:rsidDel="005146ED">
          <w:rPr>
            <w:rFonts w:ascii="Times New Roman" w:eastAsiaTheme="minorEastAsia" w:hAnsi="Times New Roman" w:cs="Times New Roman"/>
            <w:sz w:val="24"/>
            <w:szCs w:val="24"/>
          </w:rPr>
          <w:delText>by</w:delText>
        </w:r>
      </w:del>
      <w:r w:rsidR="00D904DF">
        <w:rPr>
          <w:rFonts w:ascii="Times New Roman" w:eastAsiaTheme="minorEastAsia" w:hAnsi="Times New Roman" w:cs="Times New Roman"/>
          <w:sz w:val="24"/>
          <w:szCs w:val="24"/>
        </w:rPr>
        <w:t xml:space="preserve"> the Monte Carlo simulations in Figure </w:t>
      </w:r>
      <w:del w:id="1337" w:author="Woehl, Taylor J." w:date="2016-01-28T16:21:00Z">
        <w:r w:rsidR="00D904DF" w:rsidDel="002E6E24">
          <w:rPr>
            <w:rFonts w:ascii="Times New Roman" w:eastAsiaTheme="minorEastAsia" w:hAnsi="Times New Roman" w:cs="Times New Roman"/>
            <w:sz w:val="24"/>
            <w:szCs w:val="24"/>
          </w:rPr>
          <w:delText>2b</w:delText>
        </w:r>
      </w:del>
      <w:ins w:id="1338" w:author="Woehl, Taylor J." w:date="2016-01-28T16:21:00Z">
        <w:r w:rsidR="002E6E24">
          <w:rPr>
            <w:rFonts w:ascii="Times New Roman" w:eastAsiaTheme="minorEastAsia" w:hAnsi="Times New Roman" w:cs="Times New Roman"/>
            <w:sz w:val="24"/>
            <w:szCs w:val="24"/>
          </w:rPr>
          <w:t>2c</w:t>
        </w:r>
      </w:ins>
      <w:ins w:id="1339" w:author="Taylor" w:date="2016-01-31T16:42:00Z">
        <w:r w:rsidR="005146ED">
          <w:rPr>
            <w:rFonts w:ascii="Times New Roman" w:eastAsiaTheme="minorEastAsia" w:hAnsi="Times New Roman" w:cs="Times New Roman"/>
            <w:sz w:val="24"/>
            <w:szCs w:val="24"/>
          </w:rPr>
          <w:t xml:space="preserve"> and 2d</w:t>
        </w:r>
      </w:ins>
      <w:r w:rsidR="00D904DF">
        <w:rPr>
          <w:rFonts w:ascii="Times New Roman" w:eastAsiaTheme="minorEastAsia" w:hAnsi="Times New Roman" w:cs="Times New Roman"/>
          <w:sz w:val="24"/>
          <w:szCs w:val="24"/>
        </w:rPr>
        <w:t>.</w:t>
      </w:r>
      <w:del w:id="1340" w:author="Taylor" w:date="2016-01-31T16:43:00Z">
        <w:r w:rsidR="00D904DF" w:rsidDel="005146ED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</w:del>
      <w:ins w:id="1341" w:author="Woehl, Taylor J." w:date="2016-01-28T16:21:00Z">
        <w:del w:id="1342" w:author="Taylor" w:date="2016-01-31T16:43:00Z">
          <w:r w:rsidR="002E6E24" w:rsidDel="005146ED">
            <w:rPr>
              <w:rFonts w:ascii="Times New Roman" w:eastAsiaTheme="minorEastAsia" w:hAnsi="Times New Roman" w:cs="Times New Roman"/>
              <w:sz w:val="24"/>
              <w:szCs w:val="24"/>
            </w:rPr>
            <w:delText>The simulated contrast in Figure 2d corroborates the experimentally observed trend that the contrast increases with increasing minimum collection angle.</w:delText>
          </w:r>
        </w:del>
        <w:r w:rsidR="002E6E24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ins w:id="1343" w:author="Woehl, Taylor J." w:date="2016-01-28T16:22:00Z">
        <w:r w:rsidR="002E6E24">
          <w:rPr>
            <w:rFonts w:ascii="Times New Roman" w:eastAsiaTheme="minorEastAsia" w:hAnsi="Times New Roman" w:cs="Times New Roman"/>
            <w:sz w:val="24"/>
            <w:szCs w:val="24"/>
          </w:rPr>
          <w:t xml:space="preserve">Together, the simulations and experiments </w:t>
        </w:r>
      </w:ins>
      <w:del w:id="1344" w:author="Woehl, Taylor J." w:date="2016-01-28T16:22:00Z">
        <w:r w:rsidR="000E666F" w:rsidDel="002E6E24">
          <w:rPr>
            <w:rFonts w:ascii="Times New Roman" w:eastAsiaTheme="minorEastAsia" w:hAnsi="Times New Roman" w:cs="Times New Roman"/>
            <w:sz w:val="24"/>
            <w:szCs w:val="24"/>
          </w:rPr>
          <w:delText xml:space="preserve">This </w:delText>
        </w:r>
      </w:del>
      <w:r w:rsidR="000E666F">
        <w:rPr>
          <w:rFonts w:ascii="Times New Roman" w:eastAsiaTheme="minorEastAsia" w:hAnsi="Times New Roman" w:cs="Times New Roman"/>
          <w:sz w:val="24"/>
          <w:szCs w:val="24"/>
        </w:rPr>
        <w:t>indicate</w:t>
      </w:r>
      <w:del w:id="1345" w:author="Woehl, Taylor J." w:date="2016-01-28T16:22:00Z">
        <w:r w:rsidR="000E666F" w:rsidDel="002E6E24">
          <w:rPr>
            <w:rFonts w:ascii="Times New Roman" w:eastAsiaTheme="minorEastAsia" w:hAnsi="Times New Roman" w:cs="Times New Roman"/>
            <w:sz w:val="24"/>
            <w:szCs w:val="24"/>
          </w:rPr>
          <w:delText>s</w:delText>
        </w:r>
      </w:del>
      <w:r w:rsidR="000E666F">
        <w:rPr>
          <w:rFonts w:ascii="Times New Roman" w:eastAsiaTheme="minorEastAsia" w:hAnsi="Times New Roman" w:cs="Times New Roman"/>
          <w:sz w:val="24"/>
          <w:szCs w:val="24"/>
        </w:rPr>
        <w:t xml:space="preserve"> that i</w:t>
      </w:r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 xml:space="preserve">ncreasing </w:t>
      </w:r>
      <w:del w:id="1346" w:author="Woehl, Taylor J." w:date="2016-01-28T16:22:00Z">
        <w:r w:rsidR="00D904DF" w:rsidDel="002E6E24">
          <w:rPr>
            <w:rFonts w:ascii="Times New Roman" w:eastAsiaTheme="minorEastAsia" w:hAnsi="Times New Roman" w:cs="Times New Roman"/>
            <w:sz w:val="24"/>
            <w:szCs w:val="24"/>
          </w:rPr>
          <w:delText>i</w:delText>
        </w:r>
        <w:r w:rsidR="00423CB5" w:rsidDel="002E6E24">
          <w:rPr>
            <w:rFonts w:ascii="Times New Roman" w:eastAsiaTheme="minorEastAsia" w:hAnsi="Times New Roman" w:cs="Times New Roman"/>
            <w:sz w:val="24"/>
            <w:szCs w:val="24"/>
          </w:rPr>
          <w:delText>nner</w:delText>
        </w:r>
        <w:r w:rsidR="00D904DF" w:rsidDel="002E6E24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</w:del>
      <w:ins w:id="1347" w:author="Woehl, Taylor J." w:date="2016-01-28T16:22:00Z">
        <w:r w:rsidR="002E6E24">
          <w:rPr>
            <w:rFonts w:ascii="Times New Roman" w:eastAsiaTheme="minorEastAsia" w:hAnsi="Times New Roman" w:cs="Times New Roman"/>
            <w:sz w:val="24"/>
            <w:szCs w:val="24"/>
          </w:rPr>
          <w:t xml:space="preserve">minimum </w:t>
        </w:r>
      </w:ins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 xml:space="preserve">collection </w:t>
      </w:r>
      <w:r w:rsidR="00D904DF">
        <w:rPr>
          <w:rFonts w:ascii="Times New Roman" w:eastAsiaTheme="minorEastAsia" w:hAnsi="Times New Roman" w:cs="Times New Roman"/>
          <w:sz w:val="24"/>
          <w:szCs w:val="24"/>
        </w:rPr>
        <w:t xml:space="preserve">angle </w:t>
      </w:r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>can be used to decrease the background signal</w:t>
      </w:r>
      <w:ins w:id="1348" w:author="Taylor" w:date="2016-02-12T17:38:00Z">
        <w:r w:rsidR="00F617C6">
          <w:rPr>
            <w:rFonts w:ascii="Times New Roman" w:eastAsiaTheme="minorEastAsia" w:hAnsi="Times New Roman" w:cs="Times New Roman"/>
            <w:sz w:val="24"/>
            <w:szCs w:val="24"/>
          </w:rPr>
          <w:t xml:space="preserve"> and increase contrast</w:t>
        </w:r>
      </w:ins>
      <w:r w:rsidR="0059256A">
        <w:rPr>
          <w:rFonts w:ascii="Times New Roman" w:eastAsiaTheme="minorEastAsia" w:hAnsi="Times New Roman" w:cs="Times New Roman"/>
          <w:sz w:val="24"/>
          <w:szCs w:val="24"/>
        </w:rPr>
        <w:t xml:space="preserve"> in ADF STIM images </w:t>
      </w:r>
      <w:del w:id="1349" w:author="Taylor" w:date="2016-02-12T17:38:00Z">
        <w:r w:rsidR="0059256A" w:rsidDel="00F617C6">
          <w:rPr>
            <w:rFonts w:ascii="Times New Roman" w:eastAsiaTheme="minorEastAsia" w:hAnsi="Times New Roman" w:cs="Times New Roman"/>
            <w:sz w:val="24"/>
            <w:szCs w:val="24"/>
          </w:rPr>
          <w:delText xml:space="preserve">resulting </w:delText>
        </w:r>
      </w:del>
      <w:ins w:id="1350" w:author="Taylor" w:date="2016-02-12T17:38:00Z">
        <w:r w:rsidR="00F617C6">
          <w:rPr>
            <w:rFonts w:ascii="Times New Roman" w:eastAsiaTheme="minorEastAsia" w:hAnsi="Times New Roman" w:cs="Times New Roman"/>
            <w:sz w:val="24"/>
            <w:szCs w:val="24"/>
          </w:rPr>
          <w:t>of samples on</w:t>
        </w:r>
      </w:ins>
      <w:del w:id="1351" w:author="Taylor" w:date="2016-02-12T17:38:00Z">
        <w:r w:rsidR="0059256A" w:rsidDel="00F617C6">
          <w:rPr>
            <w:rFonts w:ascii="Times New Roman" w:eastAsiaTheme="minorEastAsia" w:hAnsi="Times New Roman" w:cs="Times New Roman"/>
            <w:sz w:val="24"/>
            <w:szCs w:val="24"/>
          </w:rPr>
          <w:delText>from</w:delText>
        </w:r>
      </w:del>
      <w:r w:rsidR="00D904DF" w:rsidRPr="000E666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945C2" w:rsidRPr="000E666F">
        <w:rPr>
          <w:rFonts w:ascii="Times New Roman" w:eastAsiaTheme="minorEastAsia" w:hAnsi="Times New Roman" w:cs="Times New Roman"/>
          <w:sz w:val="24"/>
          <w:szCs w:val="24"/>
        </w:rPr>
        <w:t>thick substrates.</w:t>
      </w:r>
    </w:p>
    <w:p w14:paraId="75BEA775" w14:textId="41733ACE" w:rsidR="00B4464A" w:rsidRPr="007616F6" w:rsidRDefault="00B4464A">
      <w:pPr>
        <w:spacing w:line="480" w:lineRule="auto"/>
        <w:ind w:firstLine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  <w:pPrChange w:id="1352" w:author="Woehl, Taylor J." w:date="2016-02-01T12:20:00Z">
          <w:pPr>
            <w:spacing w:line="480" w:lineRule="auto"/>
            <w:contextualSpacing/>
            <w:jc w:val="both"/>
          </w:pPr>
        </w:pPrChange>
      </w:pPr>
      <w:ins w:id="1353" w:author="Woehl, Taylor J." w:date="2016-02-01T12:20:00Z">
        <w:r w:rsidRPr="007616F6">
          <w:rPr>
            <w:rFonts w:ascii="Times New Roman" w:hAnsi="Times New Roman" w:cs="Times New Roman"/>
            <w:sz w:val="24"/>
            <w:szCs w:val="24"/>
          </w:rPr>
          <w:t xml:space="preserve">Preliminary </w:t>
        </w:r>
      </w:ins>
      <w:ins w:id="1354" w:author="Woehl, Taylor J." w:date="2016-02-04T15:36:00Z">
        <w:r w:rsidR="008E1543">
          <w:rPr>
            <w:rFonts w:ascii="Times New Roman" w:hAnsi="Times New Roman" w:cs="Times New Roman"/>
            <w:sz w:val="24"/>
            <w:szCs w:val="24"/>
          </w:rPr>
          <w:t xml:space="preserve">measurements </w:t>
        </w:r>
      </w:ins>
      <w:ins w:id="1355" w:author="Woehl, Taylor J." w:date="2016-02-01T12:20:00Z">
        <w:r w:rsidRPr="007616F6">
          <w:rPr>
            <w:rFonts w:ascii="Times New Roman" w:hAnsi="Times New Roman" w:cs="Times New Roman"/>
            <w:sz w:val="24"/>
            <w:szCs w:val="24"/>
          </w:rPr>
          <w:t xml:space="preserve">of the spatial resolution for ADF STIM imaging </w:t>
        </w:r>
      </w:ins>
      <w:ins w:id="1356" w:author="Woehl, Taylor J." w:date="2016-02-04T15:36:00Z">
        <w:r w:rsidR="008E1543">
          <w:rPr>
            <w:rFonts w:ascii="Times New Roman" w:hAnsi="Times New Roman" w:cs="Times New Roman"/>
            <w:sz w:val="24"/>
            <w:szCs w:val="24"/>
          </w:rPr>
          <w:t>using the SMART macro</w:t>
        </w:r>
        <w:del w:id="1357" w:author="Taylor" w:date="2016-02-12T19:41:00Z">
          <w:r w:rsidR="008E1543" w:rsidDel="00B77B59">
            <w:rPr>
              <w:rFonts w:ascii="Times New Roman" w:hAnsi="Times New Roman" w:cs="Times New Roman"/>
              <w:sz w:val="24"/>
              <w:szCs w:val="24"/>
            </w:rPr>
            <w:delText xml:space="preserve"> </w:delText>
          </w:r>
        </w:del>
      </w:ins>
      <w:ins w:id="1358" w:author="Woehl, Taylor J." w:date="2016-02-04T15:37:00Z">
        <w:r w:rsidR="008E1543" w:rsidRPr="007616F6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8E1543" w:rsidRPr="008E154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8E1543" w:rsidRPr="007616F6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&lt;EndNote&gt;&lt;Cite&gt;&lt;Author&gt;Joy&lt;/Author&gt;&lt;Year&gt;2000&lt;/Year&gt;&lt;RecNum&gt;16&lt;/RecNum&gt;&lt;DisplayText&gt;(Joy, et al., 2000)&lt;/DisplayText&gt;&lt;record&gt;&lt;rec-number&gt;16&lt;/rec-number&gt;&lt;foreign-keys&gt;&lt;key app="EN" db-id="fwtettvwz9dvdlefr5s525pmtvt9rpt9wrvv"&gt;16&lt;/key&gt;&lt;/foreign-keys&gt;&lt;ref-type name="Journal Article"&gt;17&lt;/ref-type&gt;&lt;contributors&gt;&lt;authors&gt;&lt;author&gt;Joy, DC&lt;/author&gt;&lt;author&gt;Ko, YU&lt;/author&gt;&lt;author&gt;Hwu, JJ&lt;/author&gt;&lt;/authors&gt;&lt;/contributors&gt;&lt;titles&gt;&lt;title&gt;Metrics of resolution and performance for CD-SEMs&lt;/title&gt;&lt;secondary-title&gt;Proceedings of SPIE&lt;/secondary-title&gt;&lt;/titles&gt;&lt;periodical&gt;&lt;full-title&gt;Proceedings of SPIE&lt;/full-title&gt;&lt;/periodical&gt;&lt;volume&gt;3998&lt;/volume&gt;&lt;dates&gt;&lt;year&gt;2000&lt;/year&gt;&lt;/dates&gt;&lt;urls&gt;&lt;/urls&gt;&lt;/record&gt;&lt;/Cite&gt;&lt;/EndNote&gt;</w:instrText>
        </w:r>
        <w:r w:rsidR="008E1543" w:rsidRPr="008E154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E1543" w:rsidRPr="007616F6">
          <w:rPr>
            <w:rFonts w:ascii="Times New Roman" w:hAnsi="Times New Roman" w:cs="Times New Roman"/>
            <w:noProof/>
            <w:sz w:val="24"/>
            <w:szCs w:val="24"/>
          </w:rPr>
          <w:t>(</w:t>
        </w:r>
        <w:r w:rsidR="008E1543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E1543">
          <w:rPr>
            <w:rFonts w:ascii="Times New Roman" w:hAnsi="Times New Roman" w:cs="Times New Roman"/>
            <w:noProof/>
            <w:sz w:val="24"/>
            <w:szCs w:val="24"/>
          </w:rPr>
          <w:instrText xml:space="preserve"> HYPERLINK \l "_ENREF_6" \o "Joy, 2000 #16" </w:instrText>
        </w:r>
        <w:r w:rsidR="008E1543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8E1543" w:rsidRPr="007616F6">
          <w:rPr>
            <w:rFonts w:ascii="Times New Roman" w:hAnsi="Times New Roman" w:cs="Times New Roman"/>
            <w:noProof/>
            <w:sz w:val="24"/>
            <w:szCs w:val="24"/>
          </w:rPr>
          <w:t>Joy, et al., 2000</w:t>
        </w:r>
        <w:r w:rsidR="008E154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="008E1543" w:rsidRPr="007616F6">
          <w:rPr>
            <w:rFonts w:ascii="Times New Roman" w:hAnsi="Times New Roman" w:cs="Times New Roman"/>
            <w:noProof/>
            <w:sz w:val="24"/>
            <w:szCs w:val="24"/>
          </w:rPr>
          <w:t>)</w:t>
        </w:r>
        <w:r w:rsidR="008E1543" w:rsidRPr="008E1543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8E1543" w:rsidRPr="007616F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359" w:author="Woehl, Taylor J." w:date="2016-02-01T12:20:00Z">
        <w:r w:rsidRPr="007616F6">
          <w:rPr>
            <w:rFonts w:ascii="Times New Roman" w:hAnsi="Times New Roman" w:cs="Times New Roman"/>
            <w:sz w:val="24"/>
            <w:szCs w:val="24"/>
          </w:rPr>
          <w:t xml:space="preserve">showed an edge resolution of </w:t>
        </w:r>
      </w:ins>
      <w:ins w:id="1360" w:author="Woehl, Taylor J." w:date="2016-02-01T12:26:00Z">
        <m:oMath>
          <m:r>
            <w:rPr>
              <w:rFonts w:ascii="Cambria Math" w:hAnsi="Cambria Math" w:cs="Times New Roman"/>
              <w:sz w:val="24"/>
              <w:szCs w:val="24"/>
            </w:rPr>
            <m:t>≈3 nm</m:t>
          </m:r>
        </m:oMath>
      </w:ins>
      <w:ins w:id="1361" w:author="Woehl, Taylor J." w:date="2016-02-04T15:37:00Z">
        <m:oMath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w:ins>
      <w:del w:id="1362" w:author="Woehl, Taylor J." w:date="2016-02-04T15:37:00Z">
        <w:r w:rsidR="005B7885" w:rsidRPr="008E1543" w:rsidDel="008E154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B7885" w:rsidRPr="007616F6" w:rsidDel="008E1543">
          <w:rPr>
            <w:rFonts w:ascii="Times New Roman" w:hAnsi="Times New Roman" w:cs="Times New Roman"/>
            <w:sz w:val="24"/>
            <w:szCs w:val="24"/>
          </w:rPr>
          <w:delInstrText xml:space="preserve"> ADDIN EN.CITE &lt;EndNote&gt;&lt;Cite&gt;&lt;Author&gt;Joy&lt;/Author&gt;&lt;Year&gt;2000&lt;/Year&gt;&lt;RecNum&gt;16&lt;/RecNum&gt;&lt;DisplayText&gt;(Joy, et al., 2000)&lt;/DisplayText&gt;&lt;record&gt;&lt;rec-number&gt;16&lt;/rec-number&gt;&lt;foreign-keys&gt;&lt;key app="EN" db-id="fwtettvwz9dvdlefr5s525pmtvt9rpt9wrvv"&gt;16&lt;/key&gt;&lt;/foreign-keys&gt;&lt;ref-type name="Journal Article"&gt;17&lt;/ref-type&gt;&lt;contributors&gt;&lt;authors&gt;&lt;author&gt;Joy, DC&lt;/author&gt;&lt;author&gt;Ko, YU&lt;/author&gt;&lt;author&gt;Hwu, JJ&lt;/author&gt;&lt;/authors&gt;&lt;/contributors&gt;&lt;titles&gt;&lt;title&gt;Metrics of resolution and performance for CD-SEMs&lt;/title&gt;&lt;secondary-title&gt;Proceedings of SPIE&lt;/secondary-title&gt;&lt;/titles&gt;&lt;periodical&gt;&lt;full-title&gt;Proceedings of SPIE&lt;/full-title&gt;&lt;/periodical&gt;&lt;volume&gt;3998&lt;/volume&gt;&lt;dates&gt;&lt;year&gt;2000&lt;/year&gt;&lt;/dates&gt;&lt;urls&gt;&lt;/urls&gt;&lt;/record&gt;&lt;/Cite&gt;&lt;/EndNote&gt;</w:delInstrText>
        </w:r>
        <w:r w:rsidR="005B7885" w:rsidRPr="008E1543" w:rsidDel="008E1543">
          <w:rPr>
            <w:rFonts w:ascii="Times New Roman" w:hAnsi="Times New Roman" w:cs="Times New Roman"/>
            <w:sz w:val="24"/>
            <w:szCs w:val="24"/>
            <w:rPrChange w:id="1363" w:author="Taylor" w:date="2016-02-02T15:3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fldChar w:fldCharType="separate"/>
        </w:r>
        <w:r w:rsidR="005B7885" w:rsidRPr="007616F6" w:rsidDel="008E1543">
          <w:rPr>
            <w:rFonts w:ascii="Times New Roman" w:hAnsi="Times New Roman" w:cs="Times New Roman"/>
            <w:noProof/>
            <w:sz w:val="24"/>
            <w:szCs w:val="24"/>
          </w:rPr>
          <w:delText>(</w:delText>
        </w:r>
        <w:r w:rsidR="008E1543" w:rsidDel="008E1543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E1543" w:rsidDel="008E1543">
          <w:rPr>
            <w:rFonts w:ascii="Times New Roman" w:hAnsi="Times New Roman" w:cs="Times New Roman"/>
            <w:noProof/>
            <w:sz w:val="24"/>
            <w:szCs w:val="24"/>
          </w:rPr>
          <w:delInstrText xml:space="preserve"> HYPERLINK \l "_ENREF_6" \o "Joy, 2000 #16" </w:delInstrText>
        </w:r>
        <w:r w:rsidR="008E1543" w:rsidDel="008E1543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8E1543" w:rsidRPr="007616F6" w:rsidDel="008E1543">
          <w:rPr>
            <w:rFonts w:ascii="Times New Roman" w:hAnsi="Times New Roman" w:cs="Times New Roman"/>
            <w:noProof/>
            <w:sz w:val="24"/>
            <w:szCs w:val="24"/>
          </w:rPr>
          <w:delText>Joy, et al., 2000</w:delText>
        </w:r>
        <w:r w:rsidR="008E1543" w:rsidDel="008E154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="005B7885" w:rsidRPr="007616F6" w:rsidDel="008E1543">
          <w:rPr>
            <w:rFonts w:ascii="Times New Roman" w:hAnsi="Times New Roman" w:cs="Times New Roman"/>
            <w:noProof/>
            <w:sz w:val="24"/>
            <w:szCs w:val="24"/>
          </w:rPr>
          <w:delText>)</w:delText>
        </w:r>
        <w:r w:rsidR="005B7885" w:rsidRPr="008E1543" w:rsidDel="008E1543">
          <w:rPr>
            <w:rFonts w:ascii="Times New Roman" w:hAnsi="Times New Roman" w:cs="Times New Roman"/>
            <w:sz w:val="24"/>
            <w:szCs w:val="24"/>
          </w:rPr>
          <w:fldChar w:fldCharType="end"/>
        </w:r>
      </w:del>
      <w:ins w:id="1364" w:author="Woehl, Taylor J." w:date="2016-02-01T12:20:00Z">
        <w:r w:rsidRPr="007616F6">
          <w:rPr>
            <w:rFonts w:ascii="Times New Roman" w:hAnsi="Times New Roman" w:cs="Times New Roman"/>
            <w:sz w:val="24"/>
            <w:szCs w:val="24"/>
          </w:rPr>
          <w:t xml:space="preserve">for a </w:t>
        </w:r>
        <w:del w:id="1365" w:author="Taylor" w:date="2016-02-12T17:39:00Z">
          <w:r w:rsidRPr="007616F6" w:rsidDel="00F617C6">
            <w:rPr>
              <w:rFonts w:ascii="Times New Roman" w:hAnsi="Times New Roman" w:cs="Times New Roman"/>
              <w:sz w:val="24"/>
              <w:szCs w:val="24"/>
            </w:rPr>
            <w:delText xml:space="preserve">standard </w:delText>
          </w:r>
        </w:del>
        <w:r w:rsidRPr="007616F6">
          <w:rPr>
            <w:rFonts w:ascii="Times New Roman" w:hAnsi="Times New Roman" w:cs="Times New Roman"/>
            <w:sz w:val="24"/>
            <w:szCs w:val="24"/>
          </w:rPr>
          <w:t xml:space="preserve">sputtered gold </w:t>
        </w:r>
      </w:ins>
      <w:ins w:id="1366" w:author="Woehl, Taylor J." w:date="2016-02-04T15:37:00Z">
        <w:r w:rsidR="008E1543">
          <w:rPr>
            <w:rFonts w:ascii="Times New Roman" w:hAnsi="Times New Roman" w:cs="Times New Roman"/>
            <w:sz w:val="24"/>
            <w:szCs w:val="24"/>
          </w:rPr>
          <w:t xml:space="preserve">on carbon </w:t>
        </w:r>
      </w:ins>
      <w:ins w:id="1367" w:author="Woehl, Taylor J." w:date="2016-02-01T12:20:00Z">
        <w:r w:rsidRPr="007616F6">
          <w:rPr>
            <w:rFonts w:ascii="Times New Roman" w:hAnsi="Times New Roman" w:cs="Times New Roman"/>
            <w:sz w:val="24"/>
            <w:szCs w:val="24"/>
          </w:rPr>
          <w:t xml:space="preserve">TEM sample. </w:t>
        </w:r>
      </w:ins>
      <w:ins w:id="1368" w:author="Taylor" w:date="2016-02-02T15:28:00Z">
        <w:r w:rsidR="007616F6" w:rsidRPr="007616F6">
          <w:rPr>
            <w:rFonts w:ascii="Times New Roman" w:hAnsi="Times New Roman" w:cs="Times New Roman"/>
            <w:sz w:val="24"/>
            <w:szCs w:val="24"/>
          </w:rPr>
          <w:t>The magnetite nanoparticles</w:t>
        </w:r>
      </w:ins>
      <w:ins w:id="1369" w:author="Woehl, Taylor J." w:date="2016-02-04T15:37:00Z">
        <w:r w:rsidR="008E1543">
          <w:rPr>
            <w:rFonts w:ascii="Times New Roman" w:hAnsi="Times New Roman" w:cs="Times New Roman"/>
            <w:sz w:val="24"/>
            <w:szCs w:val="24"/>
          </w:rPr>
          <w:t xml:space="preserve"> on </w:t>
        </w:r>
        <w:del w:id="1370" w:author="Taylor" w:date="2016-02-12T19:41:00Z">
          <w:r w:rsidR="008E1543" w:rsidDel="00B77B59">
            <w:rPr>
              <w:rFonts w:ascii="Times New Roman" w:hAnsi="Times New Roman" w:cs="Times New Roman"/>
              <w:sz w:val="24"/>
              <w:szCs w:val="24"/>
            </w:rPr>
            <w:delText>silicon nitride</w:delText>
          </w:r>
        </w:del>
      </w:ins>
      <w:proofErr w:type="spellStart"/>
      <w:ins w:id="1371" w:author="Taylor" w:date="2016-02-12T19:41:00Z">
        <w:r w:rsidR="00B77B59">
          <w:rPr>
            <w:rFonts w:ascii="Times New Roman" w:hAnsi="Times New Roman" w:cs="Times New Roman"/>
            <w:sz w:val="24"/>
            <w:szCs w:val="24"/>
          </w:rPr>
          <w:t>SiN</w:t>
        </w:r>
      </w:ins>
      <w:proofErr w:type="spellEnd"/>
      <w:ins w:id="1372" w:author="Woehl, Taylor J." w:date="2016-02-04T15:37:00Z">
        <w:r w:rsidR="008E1543">
          <w:rPr>
            <w:rFonts w:ascii="Times New Roman" w:hAnsi="Times New Roman" w:cs="Times New Roman"/>
            <w:sz w:val="24"/>
            <w:szCs w:val="24"/>
          </w:rPr>
          <w:t xml:space="preserve"> </w:t>
        </w:r>
        <w:del w:id="1373" w:author="Taylor" w:date="2016-02-12T19:41:00Z">
          <w:r w:rsidR="008E1543" w:rsidDel="00B77B59">
            <w:rPr>
              <w:rFonts w:ascii="Times New Roman" w:hAnsi="Times New Roman" w:cs="Times New Roman"/>
              <w:sz w:val="24"/>
              <w:szCs w:val="24"/>
            </w:rPr>
            <w:delText>showed</w:delText>
          </w:r>
        </w:del>
      </w:ins>
      <w:ins w:id="1374" w:author="Taylor" w:date="2016-02-12T19:41:00Z">
        <w:r w:rsidR="00B77B59">
          <w:rPr>
            <w:rFonts w:ascii="Times New Roman" w:hAnsi="Times New Roman" w:cs="Times New Roman"/>
            <w:sz w:val="24"/>
            <w:szCs w:val="24"/>
          </w:rPr>
          <w:t>were resolved with</w:t>
        </w:r>
      </w:ins>
      <w:ins w:id="1375" w:author="Woehl, Taylor J." w:date="2016-02-04T15:37:00Z">
        <w:r w:rsidR="008E154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376" w:author="Taylor" w:date="2016-02-02T15:28:00Z">
        <w:r w:rsidR="007616F6" w:rsidRPr="007616F6">
          <w:rPr>
            <w:rFonts w:ascii="Times New Roman" w:hAnsi="Times New Roman" w:cs="Times New Roman"/>
            <w:sz w:val="24"/>
            <w:szCs w:val="24"/>
          </w:rPr>
          <w:t xml:space="preserve">an edge resolution </w:t>
        </w:r>
        <w:proofErr w:type="gramStart"/>
        <w:r w:rsidR="007616F6" w:rsidRPr="007616F6">
          <w:rPr>
            <w:rFonts w:ascii="Times New Roman" w:hAnsi="Times New Roman" w:cs="Times New Roman"/>
            <w:sz w:val="24"/>
            <w:szCs w:val="24"/>
          </w:rPr>
          <w:t xml:space="preserve">of </w:t>
        </w:r>
        <w:proofErr w:type="gramEnd"/>
        <m:oMath>
          <m:r>
            <w:rPr>
              <w:rFonts w:ascii="Cambria Math" w:hAnsi="Cambria Math" w:cs="Times New Roman"/>
              <w:sz w:val="24"/>
              <w:szCs w:val="24"/>
            </w:rPr>
            <m:t>≈6 nm</m:t>
          </m:r>
        </m:oMath>
        <w:r w:rsidR="007616F6" w:rsidRPr="007616F6">
          <w:rPr>
            <w:rFonts w:ascii="Times New Roman" w:eastAsiaTheme="minorEastAsia" w:hAnsi="Times New Roman" w:cs="Times New Roman"/>
            <w:sz w:val="24"/>
            <w:szCs w:val="24"/>
          </w:rPr>
          <w:t xml:space="preserve">, </w:t>
        </w:r>
      </w:ins>
      <w:ins w:id="1377" w:author="Taylor" w:date="2016-02-12T19:42:00Z">
        <w:r w:rsidR="00B77B59">
          <w:rPr>
            <w:rFonts w:ascii="Times New Roman" w:eastAsiaTheme="minorEastAsia" w:hAnsi="Times New Roman" w:cs="Times New Roman"/>
            <w:sz w:val="24"/>
            <w:szCs w:val="24"/>
          </w:rPr>
          <w:t>with the</w:t>
        </w:r>
      </w:ins>
      <w:ins w:id="1378" w:author="Taylor" w:date="2016-02-02T15:29:00Z">
        <w:r w:rsidR="007616F6" w:rsidRPr="007616F6">
          <w:rPr>
            <w:rFonts w:ascii="Times New Roman" w:eastAsiaTheme="minorEastAsia" w:hAnsi="Times New Roman" w:cs="Times New Roman"/>
            <w:sz w:val="24"/>
            <w:szCs w:val="24"/>
          </w:rPr>
          <w:t xml:space="preserve"> decrease in resolution</w:t>
        </w:r>
      </w:ins>
      <w:ins w:id="1379" w:author="Taylor" w:date="2016-02-12T19:42:00Z">
        <w:r w:rsidR="00B77B59">
          <w:rPr>
            <w:rFonts w:ascii="Times New Roman" w:eastAsiaTheme="minorEastAsia" w:hAnsi="Times New Roman" w:cs="Times New Roman"/>
            <w:sz w:val="24"/>
            <w:szCs w:val="24"/>
          </w:rPr>
          <w:t xml:space="preserve"> likely</w:t>
        </w:r>
      </w:ins>
      <w:ins w:id="1380" w:author="Taylor" w:date="2016-02-02T15:29:00Z">
        <w:r w:rsidR="007616F6" w:rsidRPr="007616F6">
          <w:rPr>
            <w:rFonts w:ascii="Times New Roman" w:eastAsiaTheme="minorEastAsia" w:hAnsi="Times New Roman" w:cs="Times New Roman"/>
            <w:sz w:val="24"/>
            <w:szCs w:val="24"/>
          </w:rPr>
          <w:t xml:space="preserve"> due to beam broadening in the thick substrate.</w:t>
        </w:r>
      </w:ins>
      <w:ins w:id="1381" w:author="Taylor" w:date="2016-02-02T15:28:00Z">
        <w:r w:rsidR="007616F6" w:rsidRPr="007616F6">
          <w:rPr>
            <w:rFonts w:ascii="Times New Roman" w:hAnsi="Times New Roman" w:cs="Times New Roman"/>
            <w:sz w:val="24"/>
            <w:szCs w:val="24"/>
            <w:rPrChange w:id="1382" w:author="Taylor" w:date="2016-02-02T15:30:00Z">
              <w:rPr>
                <w:rFonts w:ascii="Times New Roman" w:hAnsi="Times New Roman" w:cs="Times New Roman"/>
              </w:rPr>
            </w:rPrChange>
          </w:rPr>
          <w:t xml:space="preserve"> </w:t>
        </w:r>
      </w:ins>
      <w:ins w:id="1383" w:author="Woehl, Taylor J." w:date="2016-02-01T12:20:00Z">
        <w:r w:rsidRPr="007616F6">
          <w:rPr>
            <w:rFonts w:ascii="Times New Roman" w:hAnsi="Times New Roman" w:cs="Times New Roman"/>
            <w:sz w:val="24"/>
            <w:szCs w:val="24"/>
            <w:rPrChange w:id="1384" w:author="Taylor" w:date="2016-02-02T15:30:00Z">
              <w:rPr>
                <w:rFonts w:ascii="Times New Roman" w:hAnsi="Times New Roman" w:cs="Times New Roman"/>
              </w:rPr>
            </w:rPrChange>
          </w:rPr>
          <w:t xml:space="preserve">We do not expect </w:t>
        </w:r>
        <w:del w:id="1385" w:author="Taylor" w:date="2016-02-02T15:29:00Z">
          <w:r w:rsidRPr="007616F6" w:rsidDel="007616F6">
            <w:rPr>
              <w:rFonts w:ascii="Times New Roman" w:hAnsi="Times New Roman" w:cs="Times New Roman"/>
              <w:sz w:val="24"/>
              <w:szCs w:val="24"/>
              <w:rPrChange w:id="1386" w:author="Taylor" w:date="2016-02-02T15:30:00Z">
                <w:rPr>
                  <w:rFonts w:ascii="Times New Roman" w:hAnsi="Times New Roman" w:cs="Times New Roman"/>
                </w:rPr>
              </w:rPrChange>
            </w:rPr>
            <w:delText>this</w:delText>
          </w:r>
        </w:del>
      </w:ins>
      <w:ins w:id="1387" w:author="Taylor" w:date="2016-02-02T15:29:00Z">
        <w:r w:rsidR="007616F6" w:rsidRPr="007616F6">
          <w:rPr>
            <w:rFonts w:ascii="Times New Roman" w:hAnsi="Times New Roman" w:cs="Times New Roman"/>
            <w:sz w:val="24"/>
            <w:szCs w:val="24"/>
            <w:rPrChange w:id="1388" w:author="Taylor" w:date="2016-02-02T15:30:00Z">
              <w:rPr>
                <w:rFonts w:ascii="Times New Roman" w:hAnsi="Times New Roman" w:cs="Times New Roman"/>
              </w:rPr>
            </w:rPrChange>
          </w:rPr>
          <w:t>the spatial</w:t>
        </w:r>
      </w:ins>
      <w:ins w:id="1389" w:author="Woehl, Taylor J." w:date="2016-02-01T12:20:00Z">
        <w:r w:rsidRPr="007616F6">
          <w:rPr>
            <w:rFonts w:ascii="Times New Roman" w:hAnsi="Times New Roman" w:cs="Times New Roman"/>
            <w:sz w:val="24"/>
            <w:szCs w:val="24"/>
            <w:rPrChange w:id="1390" w:author="Taylor" w:date="2016-02-02T15:30:00Z">
              <w:rPr>
                <w:rFonts w:ascii="Times New Roman" w:hAnsi="Times New Roman" w:cs="Times New Roman"/>
              </w:rPr>
            </w:rPrChange>
          </w:rPr>
          <w:t xml:space="preserve"> resolution to change significantly with the </w:t>
        </w:r>
      </w:ins>
      <w:ins w:id="1391" w:author="Woehl, Taylor J." w:date="2016-02-01T12:21:00Z">
        <w:r w:rsidRPr="007616F6">
          <w:rPr>
            <w:rFonts w:ascii="Times New Roman" w:hAnsi="Times New Roman" w:cs="Times New Roman"/>
            <w:sz w:val="24"/>
            <w:szCs w:val="24"/>
            <w:rPrChange w:id="1392" w:author="Taylor" w:date="2016-02-02T15:30:00Z">
              <w:rPr>
                <w:rFonts w:ascii="Times New Roman" w:hAnsi="Times New Roman" w:cs="Times New Roman"/>
              </w:rPr>
            </w:rPrChange>
          </w:rPr>
          <w:t xml:space="preserve">sample-to-detector distance and </w:t>
        </w:r>
        <w:del w:id="1393" w:author="Taylor" w:date="2016-02-12T19:42:00Z">
          <w:r w:rsidRPr="007616F6" w:rsidDel="00B77B59">
            <w:rPr>
              <w:rFonts w:ascii="Times New Roman" w:hAnsi="Times New Roman" w:cs="Times New Roman"/>
              <w:sz w:val="24"/>
              <w:szCs w:val="24"/>
              <w:rPrChange w:id="1394" w:author="Taylor" w:date="2016-02-02T15:30:00Z">
                <w:rPr>
                  <w:rFonts w:ascii="Times New Roman" w:hAnsi="Times New Roman" w:cs="Times New Roman"/>
                </w:rPr>
              </w:rPrChange>
            </w:rPr>
            <w:delText xml:space="preserve">resulting </w:delText>
          </w:r>
        </w:del>
      </w:ins>
      <w:ins w:id="1395" w:author="Woehl, Taylor J." w:date="2016-02-01T12:20:00Z">
        <w:r w:rsidRPr="007616F6">
          <w:rPr>
            <w:rFonts w:ascii="Times New Roman" w:hAnsi="Times New Roman" w:cs="Times New Roman"/>
            <w:sz w:val="24"/>
            <w:szCs w:val="24"/>
            <w:rPrChange w:id="1396" w:author="Taylor" w:date="2016-02-02T15:30:00Z">
              <w:rPr>
                <w:rFonts w:ascii="Times New Roman" w:hAnsi="Times New Roman" w:cs="Times New Roman"/>
              </w:rPr>
            </w:rPrChange>
          </w:rPr>
          <w:t>minimum collection angle of the ADF detector</w:t>
        </w:r>
      </w:ins>
      <w:ins w:id="1397" w:author="Woehl, Taylor J." w:date="2016-02-01T12:21:00Z">
        <w:r w:rsidR="00F01B82" w:rsidRPr="007616F6">
          <w:rPr>
            <w:rFonts w:ascii="Times New Roman" w:hAnsi="Times New Roman" w:cs="Times New Roman"/>
            <w:sz w:val="24"/>
            <w:szCs w:val="24"/>
            <w:rPrChange w:id="1398" w:author="Taylor" w:date="2016-02-02T15:30:00Z">
              <w:rPr>
                <w:rFonts w:ascii="Times New Roman" w:hAnsi="Times New Roman" w:cs="Times New Roman"/>
              </w:rPr>
            </w:rPrChange>
          </w:rPr>
          <w:t xml:space="preserve"> because</w:t>
        </w:r>
        <w:r w:rsidRPr="007616F6">
          <w:rPr>
            <w:rFonts w:ascii="Times New Roman" w:hAnsi="Times New Roman" w:cs="Times New Roman"/>
            <w:sz w:val="24"/>
            <w:szCs w:val="24"/>
            <w:rPrChange w:id="1399" w:author="Taylor" w:date="2016-02-02T15:30:00Z">
              <w:rPr>
                <w:rFonts w:ascii="Times New Roman" w:hAnsi="Times New Roman" w:cs="Times New Roman"/>
              </w:rPr>
            </w:rPrChange>
          </w:rPr>
          <w:t xml:space="preserve"> </w:t>
        </w:r>
      </w:ins>
      <w:ins w:id="1400" w:author="Woehl, Taylor J." w:date="2016-02-01T12:27:00Z">
        <w:r w:rsidR="00F01B82" w:rsidRPr="007616F6">
          <w:rPr>
            <w:rFonts w:ascii="Times New Roman" w:hAnsi="Times New Roman" w:cs="Times New Roman"/>
            <w:sz w:val="24"/>
            <w:szCs w:val="24"/>
            <w:rPrChange w:id="1401" w:author="Taylor" w:date="2016-02-02T15:30:00Z">
              <w:rPr>
                <w:rFonts w:ascii="Times New Roman" w:hAnsi="Times New Roman" w:cs="Times New Roman"/>
              </w:rPr>
            </w:rPrChange>
          </w:rPr>
          <w:t>t</w:t>
        </w:r>
      </w:ins>
      <w:ins w:id="1402" w:author="Woehl, Taylor J." w:date="2016-02-01T12:20:00Z">
        <w:r w:rsidRPr="007616F6">
          <w:rPr>
            <w:rFonts w:ascii="Times New Roman" w:hAnsi="Times New Roman" w:cs="Times New Roman"/>
            <w:sz w:val="24"/>
            <w:szCs w:val="24"/>
            <w:rPrChange w:id="1403" w:author="Taylor" w:date="2016-02-02T15:30:00Z">
              <w:rPr>
                <w:rFonts w:ascii="Times New Roman" w:hAnsi="Times New Roman" w:cs="Times New Roman"/>
              </w:rPr>
            </w:rPrChange>
          </w:rPr>
          <w:t xml:space="preserve">he convergence angle of the helium ion beam is approximately 0.5 </w:t>
        </w:r>
        <w:proofErr w:type="spellStart"/>
        <w:r w:rsidRPr="007616F6">
          <w:rPr>
            <w:rFonts w:ascii="Times New Roman" w:hAnsi="Times New Roman" w:cs="Times New Roman"/>
            <w:sz w:val="24"/>
            <w:szCs w:val="24"/>
            <w:rPrChange w:id="1404" w:author="Taylor" w:date="2016-02-02T15:30:00Z">
              <w:rPr>
                <w:rFonts w:ascii="Times New Roman" w:hAnsi="Times New Roman" w:cs="Times New Roman"/>
              </w:rPr>
            </w:rPrChange>
          </w:rPr>
          <w:t>mrad</w:t>
        </w:r>
        <w:proofErr w:type="spellEnd"/>
        <w:r w:rsidRPr="007616F6">
          <w:rPr>
            <w:rFonts w:ascii="Times New Roman" w:hAnsi="Times New Roman" w:cs="Times New Roman"/>
            <w:sz w:val="24"/>
            <w:szCs w:val="24"/>
            <w:rPrChange w:id="1405" w:author="Taylor" w:date="2016-02-02T15:30:00Z">
              <w:rPr>
                <w:rFonts w:ascii="Times New Roman" w:hAnsi="Times New Roman" w:cs="Times New Roman"/>
              </w:rPr>
            </w:rPrChange>
          </w:rPr>
          <w:t xml:space="preserve">, </w:t>
        </w:r>
      </w:ins>
      <w:ins w:id="1406" w:author="Woehl, Taylor J." w:date="2016-02-01T12:21:00Z">
        <w:r w:rsidRPr="007616F6">
          <w:rPr>
            <w:rFonts w:ascii="Times New Roman" w:hAnsi="Times New Roman" w:cs="Times New Roman"/>
            <w:sz w:val="24"/>
            <w:szCs w:val="24"/>
            <w:rPrChange w:id="1407" w:author="Taylor" w:date="2016-02-02T15:30:00Z">
              <w:rPr>
                <w:rFonts w:ascii="Times New Roman" w:hAnsi="Times New Roman" w:cs="Times New Roman"/>
              </w:rPr>
            </w:rPrChange>
          </w:rPr>
          <w:t>so</w:t>
        </w:r>
      </w:ins>
      <w:ins w:id="1408" w:author="Woehl, Taylor J." w:date="2016-02-01T12:20:00Z">
        <w:r w:rsidRPr="007616F6">
          <w:rPr>
            <w:rFonts w:ascii="Times New Roman" w:hAnsi="Times New Roman" w:cs="Times New Roman"/>
            <w:sz w:val="24"/>
            <w:szCs w:val="24"/>
            <w:rPrChange w:id="1409" w:author="Taylor" w:date="2016-02-02T15:30:00Z">
              <w:rPr>
                <w:rFonts w:ascii="Times New Roman" w:hAnsi="Times New Roman" w:cs="Times New Roman"/>
              </w:rPr>
            </w:rPrChange>
          </w:rPr>
          <w:t xml:space="preserve"> beam divergence and beam broadening will not be significantly affected by the working distance.</w:t>
        </w:r>
      </w:ins>
      <w:ins w:id="1410" w:author="Woehl, Taylor J." w:date="2016-02-01T12:22:00Z">
        <w:r w:rsidRPr="007616F6">
          <w:rPr>
            <w:rFonts w:ascii="Times New Roman" w:hAnsi="Times New Roman" w:cs="Times New Roman"/>
            <w:sz w:val="24"/>
            <w:szCs w:val="24"/>
            <w:rPrChange w:id="1411" w:author="Taylor" w:date="2016-02-02T15:30:00Z">
              <w:rPr>
                <w:rFonts w:ascii="Times New Roman" w:hAnsi="Times New Roman" w:cs="Times New Roman"/>
              </w:rPr>
            </w:rPrChange>
          </w:rPr>
          <w:t xml:space="preserve"> The measured edge resolution is consistent with previous Monte Carlo predictions for BF STIM imaging that predicted a resolution of 3 nm for a 100 nm </w:t>
        </w:r>
        <w:proofErr w:type="spellStart"/>
        <w:r w:rsidRPr="007616F6">
          <w:rPr>
            <w:rFonts w:ascii="Times New Roman" w:hAnsi="Times New Roman" w:cs="Times New Roman"/>
            <w:sz w:val="24"/>
            <w:szCs w:val="24"/>
            <w:rPrChange w:id="1412" w:author="Taylor" w:date="2016-02-02T15:30:00Z">
              <w:rPr>
                <w:rFonts w:ascii="Times New Roman" w:hAnsi="Times New Roman" w:cs="Times New Roman"/>
              </w:rPr>
            </w:rPrChange>
          </w:rPr>
          <w:t>MgO</w:t>
        </w:r>
        <w:proofErr w:type="spellEnd"/>
        <w:r w:rsidRPr="007616F6">
          <w:rPr>
            <w:rFonts w:ascii="Times New Roman" w:hAnsi="Times New Roman" w:cs="Times New Roman"/>
            <w:sz w:val="24"/>
            <w:szCs w:val="24"/>
            <w:rPrChange w:id="1413" w:author="Taylor" w:date="2016-02-02T15:30:00Z">
              <w:rPr>
                <w:rFonts w:ascii="Times New Roman" w:hAnsi="Times New Roman" w:cs="Times New Roman"/>
              </w:rPr>
            </w:rPrChange>
          </w:rPr>
          <w:t xml:space="preserve"> </w:t>
        </w:r>
        <w:proofErr w:type="spellStart"/>
        <w:r w:rsidRPr="007616F6">
          <w:rPr>
            <w:rFonts w:ascii="Times New Roman" w:hAnsi="Times New Roman" w:cs="Times New Roman"/>
            <w:sz w:val="24"/>
            <w:szCs w:val="24"/>
            <w:rPrChange w:id="1414" w:author="Taylor" w:date="2016-02-02T15:30:00Z">
              <w:rPr>
                <w:rFonts w:ascii="Times New Roman" w:hAnsi="Times New Roman" w:cs="Times New Roman"/>
              </w:rPr>
            </w:rPrChange>
          </w:rPr>
          <w:t>nanocube</w:t>
        </w:r>
      </w:ins>
      <w:proofErr w:type="spellEnd"/>
      <w:ins w:id="1415" w:author="Woehl, Taylor J." w:date="2016-02-01T12:23:00Z">
        <w:r w:rsidRPr="007616F6">
          <w:rPr>
            <w:rFonts w:ascii="Times New Roman" w:hAnsi="Times New Roman" w:cs="Times New Roman"/>
            <w:sz w:val="24"/>
            <w:szCs w:val="24"/>
            <w:rPrChange w:id="1416" w:author="Taylor" w:date="2016-02-02T15:30:00Z">
              <w:rPr>
                <w:rFonts w:ascii="Times New Roman" w:hAnsi="Times New Roman" w:cs="Times New Roman"/>
              </w:rPr>
            </w:rPrChange>
          </w:rPr>
          <w:t xml:space="preserve"> </w:t>
        </w:r>
      </w:ins>
      <w:r w:rsidR="005B7885" w:rsidRPr="007616F6">
        <w:rPr>
          <w:rFonts w:ascii="Times New Roman" w:hAnsi="Times New Roman" w:cs="Times New Roman"/>
          <w:sz w:val="24"/>
          <w:szCs w:val="24"/>
          <w:rPrChange w:id="1417" w:author="Taylor" w:date="2016-02-02T15:30:00Z">
            <w:rPr>
              <w:rFonts w:ascii="Times New Roman" w:hAnsi="Times New Roman" w:cs="Times New Roman"/>
            </w:rPr>
          </w:rPrChange>
        </w:rPr>
        <w:fldChar w:fldCharType="begin"/>
      </w:r>
      <w:r w:rsidR="008E154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&lt;EndNote&gt;&lt;Cite&gt;&lt;Author&gt;Notte&lt;/Author&gt;&lt;Year&gt;2010&lt;/Year&gt;&lt;RecNum&gt;8&lt;/RecNum&gt;&lt;DisplayText&gt;(Notte, et al., 2010)&lt;/DisplayText&gt;&lt;record&gt;&lt;rec-number&gt;8&lt;/rec-number&gt;&lt;foreign-keys&gt;&lt;key app="EN" db-id="fwtettvwz9dvdlefr5s525pmtvt9rpt9wrvv"&gt;8&lt;/key&gt;&lt;/foreign-keys&gt;&lt;ref-type name="Journal Article"&gt;17&lt;/ref-type&gt;&lt;contributors&gt;&lt;authors&gt;&lt;author&gt;Notte, J.&lt;/author&gt;&lt;author&gt;Hill, R.&lt;/author&gt;&lt;author&gt;McVey, S. M.&lt;/author&gt;&lt;author&gt;Ramachandra, R.&lt;/author&gt;&lt;author&gt;Griffin, B.&lt;/author&gt;&lt;author&gt;Joy, D.&lt;/author&gt;&lt;/authors&gt;&lt;/contributors&gt;&lt;titles&gt;&lt;title&gt;Diffraction Imaging in a He+ Ion Beam Scanning Transmission Microscope&lt;/title&gt;&lt;secondary-title&gt;Microscopy and Microanalysis&lt;/secondary-title&gt;&lt;/titles&gt;&lt;pages&gt;599-603&lt;/pages&gt;&lt;volume&gt;16&lt;/volume&gt;&lt;number&gt;5&lt;/number&gt;&lt;dates&gt;&lt;year&gt;2010&lt;/year&gt;&lt;pub-dates&gt;&lt;date&gt;Oct&lt;/date&gt;&lt;/pub-dates&gt;&lt;/dates&gt;&lt;isbn&gt;1431-9276&lt;/isbn&gt;&lt;accession-num&gt;WOS:000282911600011&lt;/accession-num&gt;&lt;urls&gt;&lt;related-urls&gt;&lt;url&gt;&amp;lt;Go to ISI&amp;gt;://WOS:000282911600011&lt;/url&gt;&lt;/related-urls&gt;&lt;/urls&gt;&lt;electronic-resource-num&gt;10.1017/s1431927610093682&lt;/electronic-resource-num&gt;&lt;/record&gt;&lt;/Cite&gt;&lt;/EndNote&gt;</w:instrText>
      </w:r>
      <w:r w:rsidR="005B7885" w:rsidRPr="007616F6">
        <w:rPr>
          <w:rFonts w:ascii="Times New Roman" w:hAnsi="Times New Roman" w:cs="Times New Roman"/>
          <w:sz w:val="24"/>
          <w:szCs w:val="24"/>
          <w:rPrChange w:id="1418" w:author="Taylor" w:date="2016-02-02T15:30:00Z">
            <w:rPr>
              <w:rFonts w:ascii="Times New Roman" w:hAnsi="Times New Roman" w:cs="Times New Roman"/>
            </w:rPr>
          </w:rPrChange>
        </w:rPr>
        <w:fldChar w:fldCharType="separate"/>
      </w:r>
      <w:r w:rsidR="005B7885" w:rsidRPr="007616F6">
        <w:rPr>
          <w:rFonts w:ascii="Times New Roman" w:hAnsi="Times New Roman" w:cs="Times New Roman"/>
          <w:noProof/>
          <w:sz w:val="24"/>
          <w:szCs w:val="24"/>
          <w:rPrChange w:id="1419" w:author="Taylor" w:date="2016-02-02T15:30:00Z">
            <w:rPr>
              <w:rFonts w:ascii="Times New Roman" w:hAnsi="Times New Roman" w:cs="Times New Roman"/>
              <w:noProof/>
            </w:rPr>
          </w:rPrChange>
        </w:rPr>
        <w:t>(</w:t>
      </w:r>
      <w:r w:rsidR="008E1543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="008E1543">
        <w:rPr>
          <w:rFonts w:ascii="Times New Roman" w:hAnsi="Times New Roman" w:cs="Times New Roman"/>
          <w:noProof/>
          <w:sz w:val="24"/>
          <w:szCs w:val="24"/>
        </w:rPr>
        <w:instrText xml:space="preserve"> HYPERLINK \l "_ENREF_10" \o "Notte, 2010 #8" </w:instrText>
      </w:r>
      <w:r w:rsidR="008E1543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8E1543" w:rsidRPr="007616F6">
        <w:rPr>
          <w:rFonts w:ascii="Times New Roman" w:hAnsi="Times New Roman" w:cs="Times New Roman"/>
          <w:noProof/>
          <w:sz w:val="24"/>
          <w:szCs w:val="24"/>
          <w:rPrChange w:id="1420" w:author="Taylor" w:date="2016-02-02T15:30:00Z">
            <w:rPr>
              <w:rFonts w:ascii="Times New Roman" w:hAnsi="Times New Roman" w:cs="Times New Roman"/>
              <w:noProof/>
            </w:rPr>
          </w:rPrChange>
        </w:rPr>
        <w:t>Notte, et al., 2010</w:t>
      </w:r>
      <w:r w:rsidR="008E1543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="005B7885" w:rsidRPr="007616F6">
        <w:rPr>
          <w:rFonts w:ascii="Times New Roman" w:hAnsi="Times New Roman" w:cs="Times New Roman"/>
          <w:noProof/>
          <w:sz w:val="24"/>
          <w:szCs w:val="24"/>
          <w:rPrChange w:id="1421" w:author="Taylor" w:date="2016-02-02T15:30:00Z">
            <w:rPr>
              <w:rFonts w:ascii="Times New Roman" w:hAnsi="Times New Roman" w:cs="Times New Roman"/>
              <w:noProof/>
            </w:rPr>
          </w:rPrChange>
        </w:rPr>
        <w:t>)</w:t>
      </w:r>
      <w:r w:rsidR="005B7885" w:rsidRPr="007616F6">
        <w:rPr>
          <w:rFonts w:ascii="Times New Roman" w:hAnsi="Times New Roman" w:cs="Times New Roman"/>
          <w:sz w:val="24"/>
          <w:szCs w:val="24"/>
          <w:rPrChange w:id="1422" w:author="Taylor" w:date="2016-02-02T15:30:00Z">
            <w:rPr>
              <w:rFonts w:ascii="Times New Roman" w:hAnsi="Times New Roman" w:cs="Times New Roman"/>
            </w:rPr>
          </w:rPrChange>
        </w:rPr>
        <w:fldChar w:fldCharType="end"/>
      </w:r>
      <w:ins w:id="1423" w:author="Woehl, Taylor J." w:date="2016-02-01T12:22:00Z">
        <w:r w:rsidRPr="007616F6">
          <w:rPr>
            <w:rFonts w:ascii="Times New Roman" w:hAnsi="Times New Roman" w:cs="Times New Roman"/>
            <w:sz w:val="24"/>
            <w:szCs w:val="24"/>
            <w:rPrChange w:id="1424" w:author="Taylor" w:date="2016-02-02T15:30:00Z">
              <w:rPr>
                <w:rFonts w:ascii="Times New Roman" w:hAnsi="Times New Roman" w:cs="Times New Roman"/>
              </w:rPr>
            </w:rPrChange>
          </w:rPr>
          <w:t>.</w:t>
        </w:r>
      </w:ins>
      <w:ins w:id="1425" w:author="Woehl, Taylor J." w:date="2016-02-01T12:20:00Z">
        <w:r w:rsidRPr="007616F6">
          <w:rPr>
            <w:rFonts w:ascii="Times New Roman" w:hAnsi="Times New Roman" w:cs="Times New Roman"/>
            <w:sz w:val="24"/>
            <w:szCs w:val="24"/>
            <w:rPrChange w:id="1426" w:author="Taylor" w:date="2016-02-02T15:30:00Z">
              <w:rPr>
                <w:rFonts w:ascii="Times New Roman" w:hAnsi="Times New Roman" w:cs="Times New Roman"/>
              </w:rPr>
            </w:rPrChange>
          </w:rPr>
          <w:t xml:space="preserve"> Future work will focus on systematically investigating the effects of sample thickness, atomic number, and substrate thickness on image resolution.</w:t>
        </w:r>
      </w:ins>
    </w:p>
    <w:p w14:paraId="0BD8086E" w14:textId="77777777" w:rsidR="005B0481" w:rsidRDefault="005B0481" w:rsidP="00125421">
      <w:pPr>
        <w:spacing w:line="48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9C81E67" w14:textId="77777777" w:rsidR="00281BE5" w:rsidRPr="005B0481" w:rsidRDefault="00281BE5" w:rsidP="0012542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0481">
        <w:rPr>
          <w:rFonts w:ascii="Times New Roman" w:eastAsiaTheme="minorEastAsia" w:hAnsi="Times New Roman" w:cs="Times New Roman"/>
          <w:b/>
          <w:sz w:val="24"/>
          <w:szCs w:val="24"/>
        </w:rPr>
        <w:t>Conclusions</w:t>
      </w:r>
    </w:p>
    <w:p w14:paraId="0D434956" w14:textId="5C98BE81" w:rsidR="00780AD3" w:rsidRDefault="0059256A" w:rsidP="00973C20">
      <w:pPr>
        <w:spacing w:line="48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ion sensitive MCP</w:t>
      </w:r>
      <w:r w:rsidR="008E089D">
        <w:rPr>
          <w:rFonts w:ascii="Times New Roman" w:hAnsi="Times New Roman" w:cs="Times New Roman"/>
          <w:sz w:val="24"/>
          <w:szCs w:val="24"/>
        </w:rPr>
        <w:t xml:space="preserve"> was utilized as a </w:t>
      </w:r>
      <w:ins w:id="1427" w:author="Woehl, Taylor J." w:date="2016-02-04T15:37:00Z">
        <w:r w:rsidR="008E1543">
          <w:rPr>
            <w:rFonts w:ascii="Times New Roman" w:hAnsi="Times New Roman" w:cs="Times New Roman"/>
            <w:sz w:val="24"/>
            <w:szCs w:val="24"/>
          </w:rPr>
          <w:t xml:space="preserve">dedicated </w:t>
        </w:r>
      </w:ins>
      <w:r w:rsidR="008E089D">
        <w:rPr>
          <w:rFonts w:ascii="Times New Roman" w:hAnsi="Times New Roman" w:cs="Times New Roman"/>
          <w:sz w:val="24"/>
          <w:szCs w:val="24"/>
        </w:rPr>
        <w:t xml:space="preserve">transmission </w:t>
      </w:r>
      <w:del w:id="1428" w:author="Taylor" w:date="2016-02-02T15:30:00Z">
        <w:r w:rsidR="008E089D" w:rsidDel="007616F6">
          <w:rPr>
            <w:rFonts w:ascii="Times New Roman" w:hAnsi="Times New Roman" w:cs="Times New Roman"/>
            <w:sz w:val="24"/>
            <w:szCs w:val="24"/>
          </w:rPr>
          <w:delText xml:space="preserve">ion </w:delText>
        </w:r>
      </w:del>
      <w:r w:rsidR="008E089D">
        <w:rPr>
          <w:rFonts w:ascii="Times New Roman" w:hAnsi="Times New Roman" w:cs="Times New Roman"/>
          <w:sz w:val="24"/>
          <w:szCs w:val="24"/>
        </w:rPr>
        <w:t>detector in a</w:t>
      </w:r>
      <w:ins w:id="1429" w:author="Taylor" w:date="2016-02-02T15:30:00Z">
        <w:r w:rsidR="007616F6">
          <w:rPr>
            <w:rFonts w:ascii="Times New Roman" w:hAnsi="Times New Roman" w:cs="Times New Roman"/>
            <w:sz w:val="24"/>
            <w:szCs w:val="24"/>
          </w:rPr>
          <w:t xml:space="preserve"> </w:t>
        </w:r>
        <w:del w:id="1430" w:author="Woehl, Taylor J." w:date="2016-02-04T15:37:00Z">
          <w:r w:rsidR="007616F6" w:rsidDel="008E1543">
            <w:rPr>
              <w:rFonts w:ascii="Times New Roman" w:hAnsi="Times New Roman" w:cs="Times New Roman"/>
              <w:sz w:val="24"/>
              <w:szCs w:val="24"/>
            </w:rPr>
            <w:delText>commerical</w:delText>
          </w:r>
        </w:del>
      </w:ins>
      <w:ins w:id="1431" w:author="Woehl, Taylor J." w:date="2016-02-04T15:37:00Z">
        <w:r w:rsidR="008E1543">
          <w:rPr>
            <w:rFonts w:ascii="Times New Roman" w:hAnsi="Times New Roman" w:cs="Times New Roman"/>
            <w:sz w:val="24"/>
            <w:szCs w:val="24"/>
          </w:rPr>
          <w:t>commercial</w:t>
        </w:r>
      </w:ins>
      <w:r w:rsidR="008E089D">
        <w:rPr>
          <w:rFonts w:ascii="Times New Roman" w:hAnsi="Times New Roman" w:cs="Times New Roman"/>
          <w:sz w:val="24"/>
          <w:szCs w:val="24"/>
        </w:rPr>
        <w:t xml:space="preserve"> helium ion mic</w:t>
      </w:r>
      <w:r w:rsidR="006D638D">
        <w:rPr>
          <w:rFonts w:ascii="Times New Roman" w:hAnsi="Times New Roman" w:cs="Times New Roman"/>
          <w:sz w:val="24"/>
          <w:szCs w:val="24"/>
        </w:rPr>
        <w:t xml:space="preserve">roscope to perform </w:t>
      </w:r>
      <w:r>
        <w:rPr>
          <w:rFonts w:ascii="Times New Roman" w:hAnsi="Times New Roman" w:cs="Times New Roman"/>
          <w:sz w:val="24"/>
          <w:szCs w:val="24"/>
        </w:rPr>
        <w:t>ADF STIM imaging</w:t>
      </w:r>
      <w:r w:rsidR="008E089D">
        <w:rPr>
          <w:rFonts w:ascii="Times New Roman" w:hAnsi="Times New Roman" w:cs="Times New Roman"/>
          <w:sz w:val="24"/>
          <w:szCs w:val="24"/>
        </w:rPr>
        <w:t>.</w:t>
      </w:r>
      <w:r w:rsidR="00973C20">
        <w:rPr>
          <w:rFonts w:ascii="Times New Roman" w:hAnsi="Times New Roman" w:cs="Times New Roman"/>
          <w:sz w:val="24"/>
          <w:szCs w:val="24"/>
        </w:rPr>
        <w:t xml:space="preserve"> Our </w:t>
      </w:r>
      <w:r w:rsidR="00463A80">
        <w:rPr>
          <w:rFonts w:ascii="Times New Roman" w:hAnsi="Times New Roman" w:cs="Times New Roman"/>
          <w:sz w:val="24"/>
          <w:szCs w:val="24"/>
        </w:rPr>
        <w:t xml:space="preserve">new </w:t>
      </w:r>
      <w:r w:rsidR="00973C20">
        <w:rPr>
          <w:rFonts w:ascii="Times New Roman" w:hAnsi="Times New Roman" w:cs="Times New Roman"/>
          <w:sz w:val="24"/>
          <w:szCs w:val="24"/>
        </w:rPr>
        <w:t>approach differ</w:t>
      </w:r>
      <w:r>
        <w:rPr>
          <w:rFonts w:ascii="Times New Roman" w:hAnsi="Times New Roman" w:cs="Times New Roman"/>
          <w:sz w:val="24"/>
          <w:szCs w:val="24"/>
        </w:rPr>
        <w:t>s</w:t>
      </w:r>
      <w:r w:rsidR="00973C20">
        <w:rPr>
          <w:rFonts w:ascii="Times New Roman" w:hAnsi="Times New Roman" w:cs="Times New Roman"/>
          <w:sz w:val="24"/>
          <w:szCs w:val="24"/>
        </w:rPr>
        <w:t xml:space="preserve"> from previous </w:t>
      </w:r>
      <w:del w:id="1432" w:author="Taylor" w:date="2016-02-12T19:43:00Z">
        <w:r w:rsidR="00973C20" w:rsidDel="00B77B59">
          <w:rPr>
            <w:rFonts w:ascii="Times New Roman" w:hAnsi="Times New Roman" w:cs="Times New Roman"/>
            <w:sz w:val="24"/>
            <w:szCs w:val="24"/>
          </w:rPr>
          <w:delText>transmission helium ion</w:delText>
        </w:r>
      </w:del>
      <w:ins w:id="1433" w:author="Taylor" w:date="2016-02-12T19:43:00Z">
        <w:r w:rsidR="00B77B59">
          <w:rPr>
            <w:rFonts w:ascii="Times New Roman" w:hAnsi="Times New Roman" w:cs="Times New Roman"/>
            <w:sz w:val="24"/>
            <w:szCs w:val="24"/>
          </w:rPr>
          <w:t>STIM</w:t>
        </w:r>
      </w:ins>
      <w:r w:rsidR="00973C20">
        <w:rPr>
          <w:rFonts w:ascii="Times New Roman" w:hAnsi="Times New Roman" w:cs="Times New Roman"/>
          <w:sz w:val="24"/>
          <w:szCs w:val="24"/>
        </w:rPr>
        <w:t xml:space="preserve"> imaging efforts in that (1) we </w:t>
      </w:r>
      <w:del w:id="1434" w:author="Taylor" w:date="2016-01-31T16:43:00Z">
        <w:r w:rsidR="00973C20" w:rsidDel="005146ED">
          <w:rPr>
            <w:rFonts w:ascii="Times New Roman" w:hAnsi="Times New Roman" w:cs="Times New Roman"/>
            <w:sz w:val="24"/>
            <w:szCs w:val="24"/>
          </w:rPr>
          <w:delText xml:space="preserve">directly </w:delText>
        </w:r>
      </w:del>
      <w:r w:rsidR="00973C20">
        <w:rPr>
          <w:rFonts w:ascii="Times New Roman" w:hAnsi="Times New Roman" w:cs="Times New Roman"/>
          <w:sz w:val="24"/>
          <w:szCs w:val="24"/>
        </w:rPr>
        <w:t xml:space="preserve">detect </w:t>
      </w:r>
      <w:del w:id="1435" w:author="Taylor" w:date="2016-02-12T19:43:00Z">
        <w:r w:rsidR="00973C20" w:rsidDel="00B77B59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1436" w:author="Taylor" w:date="2016-01-31T16:43:00Z">
        <w:r w:rsidR="005146ED">
          <w:rPr>
            <w:rFonts w:ascii="Times New Roman" w:hAnsi="Times New Roman" w:cs="Times New Roman"/>
            <w:sz w:val="24"/>
            <w:szCs w:val="24"/>
          </w:rPr>
          <w:t xml:space="preserve">forward scattered </w:t>
        </w:r>
      </w:ins>
      <w:del w:id="1437" w:author="Taylor" w:date="2016-02-01T16:52:00Z">
        <w:r w:rsidR="00973C20" w:rsidDel="0081221B">
          <w:rPr>
            <w:rFonts w:ascii="Times New Roman" w:hAnsi="Times New Roman" w:cs="Times New Roman"/>
            <w:sz w:val="24"/>
            <w:szCs w:val="24"/>
          </w:rPr>
          <w:delText xml:space="preserve">transmitted </w:delText>
        </w:r>
      </w:del>
      <w:r w:rsidR="00973C20">
        <w:rPr>
          <w:rFonts w:ascii="Times New Roman" w:hAnsi="Times New Roman" w:cs="Times New Roman"/>
          <w:sz w:val="24"/>
          <w:szCs w:val="24"/>
        </w:rPr>
        <w:t xml:space="preserve">helium ions </w:t>
      </w:r>
      <w:ins w:id="1438" w:author="Taylor" w:date="2016-01-31T16:43:00Z">
        <w:r w:rsidR="005146ED">
          <w:rPr>
            <w:rFonts w:ascii="Times New Roman" w:hAnsi="Times New Roman" w:cs="Times New Roman"/>
            <w:sz w:val="24"/>
            <w:szCs w:val="24"/>
          </w:rPr>
          <w:t xml:space="preserve">using a dedicated ion sensitive detector </w:t>
        </w:r>
      </w:ins>
      <w:r w:rsidR="00973C20">
        <w:rPr>
          <w:rFonts w:ascii="Times New Roman" w:hAnsi="Times New Roman" w:cs="Times New Roman"/>
          <w:sz w:val="24"/>
          <w:szCs w:val="24"/>
        </w:rPr>
        <w:t xml:space="preserve">and (2) the ADF collection angle can be </w:t>
      </w:r>
      <w:ins w:id="1439" w:author="Taylor" w:date="2016-02-04T19:40:00Z">
        <w:r w:rsidR="005C2E83">
          <w:rPr>
            <w:rFonts w:ascii="Times New Roman" w:hAnsi="Times New Roman" w:cs="Times New Roman"/>
            <w:sz w:val="24"/>
            <w:szCs w:val="24"/>
          </w:rPr>
          <w:t xml:space="preserve">continuously varied </w:t>
        </w:r>
      </w:ins>
      <w:del w:id="1440" w:author="Taylor" w:date="2016-02-04T19:40:00Z">
        <w:r w:rsidR="00973C20" w:rsidDel="005C2E83">
          <w:rPr>
            <w:rFonts w:ascii="Times New Roman" w:hAnsi="Times New Roman" w:cs="Times New Roman"/>
            <w:sz w:val="24"/>
            <w:szCs w:val="24"/>
          </w:rPr>
          <w:delText xml:space="preserve">changed </w:delText>
        </w:r>
      </w:del>
      <w:r w:rsidR="00973C20">
        <w:rPr>
          <w:rFonts w:ascii="Times New Roman" w:hAnsi="Times New Roman" w:cs="Times New Roman"/>
          <w:sz w:val="24"/>
          <w:szCs w:val="24"/>
        </w:rPr>
        <w:t xml:space="preserve">during imaging. </w:t>
      </w:r>
      <w:r w:rsidR="00423CB5">
        <w:rPr>
          <w:rFonts w:ascii="Times New Roman" w:hAnsi="Times New Roman" w:cs="Times New Roman"/>
          <w:sz w:val="24"/>
          <w:szCs w:val="24"/>
        </w:rPr>
        <w:t xml:space="preserve">We demonstrated </w:t>
      </w:r>
      <w:r w:rsidR="001E7542">
        <w:rPr>
          <w:rFonts w:ascii="Times New Roman" w:hAnsi="Times New Roman" w:cs="Times New Roman"/>
          <w:sz w:val="24"/>
          <w:szCs w:val="24"/>
        </w:rPr>
        <w:t xml:space="preserve">atomic number </w:t>
      </w:r>
      <w:r w:rsidR="00973C20">
        <w:rPr>
          <w:rFonts w:ascii="Times New Roman" w:hAnsi="Times New Roman" w:cs="Times New Roman"/>
          <w:sz w:val="24"/>
          <w:szCs w:val="24"/>
        </w:rPr>
        <w:t>contrast</w:t>
      </w:r>
      <w:ins w:id="1441" w:author="Taylor" w:date="2016-02-04T19:40:00Z">
        <w:r w:rsidR="005C2E83">
          <w:rPr>
            <w:rFonts w:ascii="Times New Roman" w:hAnsi="Times New Roman" w:cs="Times New Roman"/>
            <w:sz w:val="24"/>
            <w:szCs w:val="24"/>
          </w:rPr>
          <w:t xml:space="preserve"> by </w:t>
        </w:r>
      </w:ins>
      <w:del w:id="1442" w:author="Taylor" w:date="2016-02-04T19:40:00Z">
        <w:r w:rsidR="00973C20" w:rsidDel="005C2E8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973C20" w:rsidRPr="00973C20" w:rsidDel="005C2E83">
          <w:rPr>
            <w:rFonts w:ascii="Times New Roman" w:hAnsi="Times New Roman" w:cs="Times New Roman"/>
            <w:i/>
            <w:sz w:val="24"/>
            <w:szCs w:val="24"/>
          </w:rPr>
          <w:delText>via</w:delText>
        </w:r>
        <w:r w:rsidR="00973C20" w:rsidDel="005C2E8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973C20">
        <w:rPr>
          <w:rFonts w:ascii="Times New Roman" w:hAnsi="Times New Roman" w:cs="Times New Roman"/>
          <w:sz w:val="24"/>
          <w:szCs w:val="24"/>
        </w:rPr>
        <w:t xml:space="preserve">imaging </w:t>
      </w:r>
      <w:del w:id="1443" w:author="Taylor" w:date="2016-02-04T19:40:00Z">
        <w:r w:rsidR="00973C20" w:rsidDel="005C2E83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r w:rsidR="00973C20">
        <w:rPr>
          <w:rFonts w:ascii="Times New Roman" w:hAnsi="Times New Roman" w:cs="Times New Roman"/>
          <w:sz w:val="24"/>
          <w:szCs w:val="24"/>
        </w:rPr>
        <w:t>silica-coated gold nanoparticles</w:t>
      </w:r>
      <w:r w:rsidR="00FE7794">
        <w:rPr>
          <w:rFonts w:ascii="Times New Roman" w:hAnsi="Times New Roman" w:cs="Times New Roman"/>
          <w:sz w:val="24"/>
          <w:szCs w:val="24"/>
        </w:rPr>
        <w:t>,</w:t>
      </w:r>
      <w:r w:rsidR="00973C20">
        <w:rPr>
          <w:rFonts w:ascii="Times New Roman" w:hAnsi="Times New Roman" w:cs="Times New Roman"/>
          <w:sz w:val="24"/>
          <w:szCs w:val="24"/>
        </w:rPr>
        <w:t xml:space="preserve"> where the core-shell structure </w:t>
      </w:r>
      <w:r>
        <w:rPr>
          <w:rFonts w:ascii="Times New Roman" w:hAnsi="Times New Roman" w:cs="Times New Roman"/>
          <w:sz w:val="24"/>
          <w:szCs w:val="24"/>
        </w:rPr>
        <w:t xml:space="preserve">was </w:t>
      </w:r>
      <w:r w:rsidR="00973C20">
        <w:rPr>
          <w:rFonts w:ascii="Times New Roman" w:hAnsi="Times New Roman" w:cs="Times New Roman"/>
          <w:sz w:val="24"/>
          <w:szCs w:val="24"/>
        </w:rPr>
        <w:t xml:space="preserve">clearly resolved.  Though </w:t>
      </w:r>
      <w:r w:rsidR="00FE7794">
        <w:rPr>
          <w:rFonts w:ascii="Times New Roman" w:hAnsi="Times New Roman" w:cs="Times New Roman"/>
          <w:sz w:val="24"/>
          <w:szCs w:val="24"/>
        </w:rPr>
        <w:t xml:space="preserve">STIM </w:t>
      </w:r>
      <w:r w:rsidR="00973C20">
        <w:rPr>
          <w:rFonts w:ascii="Times New Roman" w:hAnsi="Times New Roman" w:cs="Times New Roman"/>
          <w:sz w:val="24"/>
          <w:szCs w:val="24"/>
        </w:rPr>
        <w:t xml:space="preserve">image resolution is limited by beam </w:t>
      </w:r>
      <w:r w:rsidR="00973C20">
        <w:rPr>
          <w:rFonts w:ascii="Times New Roman" w:hAnsi="Times New Roman" w:cs="Times New Roman"/>
          <w:sz w:val="24"/>
          <w:szCs w:val="24"/>
        </w:rPr>
        <w:lastRenderedPageBreak/>
        <w:t xml:space="preserve">broadening, imaging of magnetite nanoparticles on a </w:t>
      </w:r>
      <w:r w:rsidR="00FE7794">
        <w:rPr>
          <w:rFonts w:ascii="Times New Roman" w:hAnsi="Times New Roman" w:cs="Times New Roman"/>
          <w:sz w:val="24"/>
          <w:szCs w:val="24"/>
        </w:rPr>
        <w:t xml:space="preserve">thick </w:t>
      </w:r>
      <w:proofErr w:type="spellStart"/>
      <w:r>
        <w:rPr>
          <w:rFonts w:ascii="Times New Roman" w:hAnsi="Times New Roman" w:cs="Times New Roman"/>
          <w:sz w:val="24"/>
          <w:szCs w:val="24"/>
        </w:rPr>
        <w:t>SiN</w:t>
      </w:r>
      <w:proofErr w:type="spellEnd"/>
      <w:r w:rsidR="00973C20">
        <w:rPr>
          <w:rFonts w:ascii="Times New Roman" w:hAnsi="Times New Roman" w:cs="Times New Roman"/>
          <w:sz w:val="24"/>
          <w:szCs w:val="24"/>
        </w:rPr>
        <w:t xml:space="preserve"> membrane </w:t>
      </w:r>
      <w:r w:rsidR="00FE7794">
        <w:rPr>
          <w:rFonts w:ascii="Times New Roman" w:hAnsi="Times New Roman" w:cs="Times New Roman"/>
          <w:sz w:val="24"/>
          <w:szCs w:val="24"/>
        </w:rPr>
        <w:t xml:space="preserve">demonstrated adequate </w:t>
      </w:r>
      <w:r w:rsidR="00973C20">
        <w:rPr>
          <w:rFonts w:ascii="Times New Roman" w:hAnsi="Times New Roman" w:cs="Times New Roman"/>
          <w:sz w:val="24"/>
          <w:szCs w:val="24"/>
        </w:rPr>
        <w:t xml:space="preserve">resolution </w:t>
      </w:r>
      <w:r w:rsidR="00FE7794">
        <w:rPr>
          <w:rFonts w:ascii="Times New Roman" w:hAnsi="Times New Roman" w:cs="Times New Roman"/>
          <w:sz w:val="24"/>
          <w:szCs w:val="24"/>
        </w:rPr>
        <w:t>and atomic number contrast</w:t>
      </w:r>
      <w:r w:rsidR="00973C20">
        <w:rPr>
          <w:rFonts w:ascii="Times New Roman" w:hAnsi="Times New Roman" w:cs="Times New Roman"/>
          <w:sz w:val="24"/>
          <w:szCs w:val="24"/>
        </w:rPr>
        <w:t xml:space="preserve">. Contrast changes </w:t>
      </w:r>
      <w:r w:rsidR="00A1439E">
        <w:rPr>
          <w:rFonts w:ascii="Times New Roman" w:hAnsi="Times New Roman" w:cs="Times New Roman"/>
          <w:sz w:val="24"/>
          <w:szCs w:val="24"/>
        </w:rPr>
        <w:t>in both samples</w:t>
      </w:r>
      <w:r w:rsidR="00973C20">
        <w:rPr>
          <w:rFonts w:ascii="Times New Roman" w:hAnsi="Times New Roman" w:cs="Times New Roman"/>
          <w:sz w:val="24"/>
          <w:szCs w:val="24"/>
        </w:rPr>
        <w:t xml:space="preserve"> were observed </w:t>
      </w:r>
      <w:r w:rsidR="00A1439E">
        <w:rPr>
          <w:rFonts w:ascii="Times New Roman" w:hAnsi="Times New Roman" w:cs="Times New Roman"/>
          <w:sz w:val="24"/>
          <w:szCs w:val="24"/>
        </w:rPr>
        <w:t>with</w:t>
      </w:r>
      <w:r w:rsidR="00973C20">
        <w:rPr>
          <w:rFonts w:ascii="Times New Roman" w:hAnsi="Times New Roman" w:cs="Times New Roman"/>
          <w:sz w:val="24"/>
          <w:szCs w:val="24"/>
        </w:rPr>
        <w:t xml:space="preserve"> change</w:t>
      </w:r>
      <w:r w:rsidR="00463A80">
        <w:rPr>
          <w:rFonts w:ascii="Times New Roman" w:hAnsi="Times New Roman" w:cs="Times New Roman"/>
          <w:sz w:val="24"/>
          <w:szCs w:val="24"/>
        </w:rPr>
        <w:t>s</w:t>
      </w:r>
      <w:r w:rsidR="00973C20">
        <w:rPr>
          <w:rFonts w:ascii="Times New Roman" w:hAnsi="Times New Roman" w:cs="Times New Roman"/>
          <w:sz w:val="24"/>
          <w:szCs w:val="24"/>
        </w:rPr>
        <w:t xml:space="preserve"> in </w:t>
      </w:r>
      <w:ins w:id="1444" w:author="Taylor" w:date="2016-01-31T16:44:00Z">
        <w:r w:rsidR="005146ED">
          <w:rPr>
            <w:rFonts w:ascii="Times New Roman" w:hAnsi="Times New Roman" w:cs="Times New Roman"/>
            <w:sz w:val="24"/>
            <w:szCs w:val="24"/>
          </w:rPr>
          <w:t xml:space="preserve">minimum </w:t>
        </w:r>
      </w:ins>
      <w:r w:rsidR="00FE7794">
        <w:rPr>
          <w:rFonts w:ascii="Times New Roman" w:hAnsi="Times New Roman" w:cs="Times New Roman"/>
          <w:sz w:val="24"/>
          <w:szCs w:val="24"/>
        </w:rPr>
        <w:t xml:space="preserve">detector </w:t>
      </w:r>
      <w:r w:rsidR="00973C20">
        <w:rPr>
          <w:rFonts w:ascii="Times New Roman" w:hAnsi="Times New Roman" w:cs="Times New Roman"/>
          <w:sz w:val="24"/>
          <w:szCs w:val="24"/>
        </w:rPr>
        <w:t xml:space="preserve">collection angle, </w:t>
      </w:r>
      <w:r w:rsidR="00463A80">
        <w:rPr>
          <w:rFonts w:ascii="Times New Roman" w:hAnsi="Times New Roman" w:cs="Times New Roman"/>
          <w:sz w:val="24"/>
          <w:szCs w:val="24"/>
        </w:rPr>
        <w:t xml:space="preserve">which </w:t>
      </w:r>
      <w:r w:rsidR="00973C20">
        <w:rPr>
          <w:rFonts w:ascii="Times New Roman" w:hAnsi="Times New Roman" w:cs="Times New Roman"/>
          <w:sz w:val="24"/>
          <w:szCs w:val="24"/>
        </w:rPr>
        <w:t>correlat</w:t>
      </w:r>
      <w:r w:rsidR="00463A80">
        <w:rPr>
          <w:rFonts w:ascii="Times New Roman" w:hAnsi="Times New Roman" w:cs="Times New Roman"/>
          <w:sz w:val="24"/>
          <w:szCs w:val="24"/>
        </w:rPr>
        <w:t>ed</w:t>
      </w:r>
      <w:r w:rsidR="00973C20">
        <w:rPr>
          <w:rFonts w:ascii="Times New Roman" w:hAnsi="Times New Roman" w:cs="Times New Roman"/>
          <w:sz w:val="24"/>
          <w:szCs w:val="24"/>
        </w:rPr>
        <w:t xml:space="preserve"> well with </w:t>
      </w:r>
      <w:del w:id="1445" w:author="Taylor" w:date="2016-01-25T16:47:00Z">
        <w:r w:rsidR="00973C20" w:rsidDel="00755B1A">
          <w:rPr>
            <w:rFonts w:ascii="Times New Roman" w:hAnsi="Times New Roman" w:cs="Times New Roman"/>
            <w:sz w:val="24"/>
            <w:szCs w:val="24"/>
          </w:rPr>
          <w:delText xml:space="preserve">TRIM </w:delText>
        </w:r>
      </w:del>
      <w:ins w:id="1446" w:author="Taylor" w:date="2016-01-25T16:47:00Z">
        <w:r w:rsidR="00755B1A">
          <w:rPr>
            <w:rFonts w:ascii="Times New Roman" w:hAnsi="Times New Roman" w:cs="Times New Roman"/>
            <w:sz w:val="24"/>
            <w:szCs w:val="24"/>
          </w:rPr>
          <w:t xml:space="preserve">SRIM </w:t>
        </w:r>
      </w:ins>
      <w:r w:rsidR="00973C20">
        <w:rPr>
          <w:rFonts w:ascii="Times New Roman" w:hAnsi="Times New Roman" w:cs="Times New Roman"/>
          <w:sz w:val="24"/>
          <w:szCs w:val="24"/>
        </w:rPr>
        <w:t>simulations.</w:t>
      </w:r>
      <w:r w:rsidR="00624C98">
        <w:rPr>
          <w:rFonts w:ascii="Times New Roman" w:hAnsi="Times New Roman" w:cs="Times New Roman"/>
          <w:sz w:val="24"/>
          <w:szCs w:val="24"/>
        </w:rPr>
        <w:t xml:space="preserve"> </w:t>
      </w:r>
      <w:r w:rsidR="00A46872">
        <w:rPr>
          <w:rFonts w:ascii="Times New Roman" w:hAnsi="Times New Roman" w:cs="Times New Roman"/>
          <w:sz w:val="24"/>
          <w:szCs w:val="24"/>
        </w:rPr>
        <w:t xml:space="preserve">This </w:t>
      </w:r>
      <w:del w:id="1447" w:author="Taylor" w:date="2016-02-12T19:43:00Z">
        <w:r w:rsidR="00A46872" w:rsidDel="00B77B59">
          <w:rPr>
            <w:rFonts w:ascii="Times New Roman" w:hAnsi="Times New Roman" w:cs="Times New Roman"/>
            <w:sz w:val="24"/>
            <w:szCs w:val="24"/>
          </w:rPr>
          <w:delText xml:space="preserve">simple </w:delText>
        </w:r>
      </w:del>
      <w:r w:rsidR="00A46872">
        <w:rPr>
          <w:rFonts w:ascii="Times New Roman" w:hAnsi="Times New Roman" w:cs="Times New Roman"/>
          <w:sz w:val="24"/>
          <w:szCs w:val="24"/>
        </w:rPr>
        <w:t xml:space="preserve">detector modification could enable </w:t>
      </w:r>
      <w:del w:id="1448" w:author="Taylor" w:date="2016-02-12T19:43:00Z">
        <w:r w:rsidR="00A46872" w:rsidDel="00B77B59">
          <w:rPr>
            <w:rFonts w:ascii="Times New Roman" w:hAnsi="Times New Roman" w:cs="Times New Roman"/>
            <w:sz w:val="24"/>
            <w:szCs w:val="24"/>
          </w:rPr>
          <w:delText>transmission ion</w:delText>
        </w:r>
      </w:del>
      <w:ins w:id="1449" w:author="Taylor" w:date="2016-02-12T19:43:00Z">
        <w:r w:rsidR="00B77B59">
          <w:rPr>
            <w:rFonts w:ascii="Times New Roman" w:hAnsi="Times New Roman" w:cs="Times New Roman"/>
            <w:sz w:val="24"/>
            <w:szCs w:val="24"/>
          </w:rPr>
          <w:t>STIM</w:t>
        </w:r>
      </w:ins>
      <w:r w:rsidR="00A46872">
        <w:rPr>
          <w:rFonts w:ascii="Times New Roman" w:hAnsi="Times New Roman" w:cs="Times New Roman"/>
          <w:sz w:val="24"/>
          <w:szCs w:val="24"/>
        </w:rPr>
        <w:t xml:space="preserve"> imaging on any HIM equipped with an MCP in the backscatter configuration; future applications of this technique include end point detection for ion milling, sub-nanometer resolution imaging, and diffraction</w:t>
      </w:r>
      <w:r w:rsidR="00A1439E">
        <w:rPr>
          <w:rFonts w:ascii="Times New Roman" w:hAnsi="Times New Roman" w:cs="Times New Roman"/>
          <w:sz w:val="24"/>
          <w:szCs w:val="24"/>
        </w:rPr>
        <w:t>-</w:t>
      </w:r>
      <w:r w:rsidR="00A46872">
        <w:rPr>
          <w:rFonts w:ascii="Times New Roman" w:hAnsi="Times New Roman" w:cs="Times New Roman"/>
          <w:sz w:val="24"/>
          <w:szCs w:val="24"/>
        </w:rPr>
        <w:t>based</w:t>
      </w:r>
      <w:ins w:id="1450" w:author="Woehl, Taylor J." w:date="2016-02-04T15:38:00Z">
        <w:r w:rsidR="008E1543">
          <w:rPr>
            <w:rFonts w:ascii="Times New Roman" w:hAnsi="Times New Roman" w:cs="Times New Roman"/>
            <w:sz w:val="24"/>
            <w:szCs w:val="24"/>
          </w:rPr>
          <w:t xml:space="preserve"> (i.e. ion blocking)</w:t>
        </w:r>
      </w:ins>
      <w:r w:rsidR="00A46872">
        <w:rPr>
          <w:rFonts w:ascii="Times New Roman" w:hAnsi="Times New Roman" w:cs="Times New Roman"/>
          <w:sz w:val="24"/>
          <w:szCs w:val="24"/>
        </w:rPr>
        <w:t xml:space="preserve"> measurements. </w:t>
      </w:r>
      <w:ins w:id="1451" w:author="Taylor" w:date="2016-01-24T11:26:00Z">
        <w:r w:rsidR="00611447">
          <w:rPr>
            <w:rFonts w:ascii="Times New Roman" w:hAnsi="Times New Roman" w:cs="Times New Roman"/>
            <w:sz w:val="24"/>
            <w:szCs w:val="24"/>
          </w:rPr>
          <w:t>Sub-nanometer resolution imaging c</w:t>
        </w:r>
        <w:r w:rsidR="005C2E83">
          <w:rPr>
            <w:rFonts w:ascii="Times New Roman" w:hAnsi="Times New Roman" w:cs="Times New Roman"/>
            <w:sz w:val="24"/>
            <w:szCs w:val="24"/>
          </w:rPr>
          <w:t>ould be realized for</w:t>
        </w:r>
        <w:r w:rsidR="00611447">
          <w:rPr>
            <w:rFonts w:ascii="Times New Roman" w:hAnsi="Times New Roman" w:cs="Times New Roman"/>
            <w:sz w:val="24"/>
            <w:szCs w:val="24"/>
          </w:rPr>
          <w:t xml:space="preserve"> 2D materials</w:t>
        </w:r>
      </w:ins>
      <w:ins w:id="1452" w:author="Taylor" w:date="2016-01-24T11:27:00Z">
        <w:r w:rsidR="00611447">
          <w:rPr>
            <w:rFonts w:ascii="Times New Roman" w:hAnsi="Times New Roman" w:cs="Times New Roman"/>
            <w:sz w:val="24"/>
            <w:szCs w:val="24"/>
          </w:rPr>
          <w:t xml:space="preserve"> where beam broadening does not reduce spatial resolution, as the helium ion beam has a size on the order of several angstroms. </w:t>
        </w:r>
      </w:ins>
      <w:r w:rsidR="00624C98">
        <w:rPr>
          <w:rFonts w:ascii="Times New Roman" w:hAnsi="Times New Roman" w:cs="Times New Roman"/>
          <w:sz w:val="24"/>
          <w:szCs w:val="24"/>
        </w:rPr>
        <w:t xml:space="preserve">This first demonstration of ADF </w:t>
      </w:r>
      <w:r w:rsidR="00423CB5">
        <w:rPr>
          <w:rFonts w:ascii="Times New Roman" w:hAnsi="Times New Roman" w:cs="Times New Roman"/>
          <w:sz w:val="24"/>
          <w:szCs w:val="24"/>
        </w:rPr>
        <w:t>STIM</w:t>
      </w:r>
      <w:r w:rsidR="00624C98">
        <w:rPr>
          <w:rFonts w:ascii="Times New Roman" w:hAnsi="Times New Roman" w:cs="Times New Roman"/>
          <w:sz w:val="24"/>
          <w:szCs w:val="24"/>
        </w:rPr>
        <w:t xml:space="preserve"> imaging </w:t>
      </w:r>
      <w:r w:rsidR="00624C98" w:rsidRPr="009F4C42">
        <w:rPr>
          <w:rFonts w:ascii="Times New Roman" w:hAnsi="Times New Roman" w:cs="Times New Roman"/>
          <w:i/>
          <w:sz w:val="24"/>
          <w:szCs w:val="24"/>
        </w:rPr>
        <w:t>via</w:t>
      </w:r>
      <w:r w:rsidR="00624C98">
        <w:rPr>
          <w:rFonts w:ascii="Times New Roman" w:hAnsi="Times New Roman" w:cs="Times New Roman"/>
          <w:sz w:val="24"/>
          <w:szCs w:val="24"/>
        </w:rPr>
        <w:t xml:space="preserve"> </w:t>
      </w:r>
      <w:del w:id="1453" w:author="Taylor" w:date="2016-01-25T17:25:00Z">
        <w:r w:rsidR="00624C98" w:rsidDel="00625D9F">
          <w:rPr>
            <w:rFonts w:ascii="Times New Roman" w:hAnsi="Times New Roman" w:cs="Times New Roman"/>
            <w:sz w:val="24"/>
            <w:szCs w:val="24"/>
          </w:rPr>
          <w:delText xml:space="preserve">direct </w:delText>
        </w:r>
      </w:del>
      <w:r w:rsidR="00423CB5">
        <w:rPr>
          <w:rFonts w:ascii="Times New Roman" w:hAnsi="Times New Roman" w:cs="Times New Roman"/>
          <w:sz w:val="24"/>
          <w:szCs w:val="24"/>
        </w:rPr>
        <w:t xml:space="preserve">ion </w:t>
      </w:r>
      <w:r w:rsidR="00624C98">
        <w:rPr>
          <w:rFonts w:ascii="Times New Roman" w:hAnsi="Times New Roman" w:cs="Times New Roman"/>
          <w:sz w:val="24"/>
          <w:szCs w:val="24"/>
        </w:rPr>
        <w:t xml:space="preserve">detection </w:t>
      </w:r>
      <w:ins w:id="1454" w:author="Taylor" w:date="2016-01-25T17:25:00Z">
        <w:r w:rsidR="00625D9F">
          <w:rPr>
            <w:rFonts w:ascii="Times New Roman" w:hAnsi="Times New Roman" w:cs="Times New Roman"/>
            <w:sz w:val="24"/>
            <w:szCs w:val="24"/>
          </w:rPr>
          <w:t xml:space="preserve">with a dedicated ion detector </w:t>
        </w:r>
      </w:ins>
      <w:r w:rsidR="00624C98">
        <w:rPr>
          <w:rFonts w:ascii="Times New Roman" w:hAnsi="Times New Roman" w:cs="Times New Roman"/>
          <w:sz w:val="24"/>
          <w:szCs w:val="24"/>
        </w:rPr>
        <w:t xml:space="preserve">is a step towards realizing a dedicated scanning transmission </w:t>
      </w:r>
      <w:r w:rsidR="00523B93">
        <w:rPr>
          <w:rFonts w:ascii="Times New Roman" w:hAnsi="Times New Roman" w:cs="Times New Roman"/>
          <w:sz w:val="24"/>
          <w:szCs w:val="24"/>
        </w:rPr>
        <w:t xml:space="preserve">helium </w:t>
      </w:r>
      <w:r w:rsidR="00624C98">
        <w:rPr>
          <w:rFonts w:ascii="Times New Roman" w:hAnsi="Times New Roman" w:cs="Times New Roman"/>
          <w:sz w:val="24"/>
          <w:szCs w:val="24"/>
        </w:rPr>
        <w:t>ion microscope.</w:t>
      </w:r>
    </w:p>
    <w:p w14:paraId="29CF767F" w14:textId="77777777" w:rsidR="00F249F8" w:rsidRDefault="00F249F8" w:rsidP="00973C20">
      <w:pPr>
        <w:spacing w:line="48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9611BB7" w14:textId="77777777" w:rsidR="00CB5242" w:rsidRDefault="00CB5242" w:rsidP="0012542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242">
        <w:rPr>
          <w:rFonts w:ascii="Times New Roman" w:hAnsi="Times New Roman" w:cs="Times New Roman"/>
          <w:b/>
          <w:sz w:val="24"/>
          <w:szCs w:val="24"/>
        </w:rPr>
        <w:t>Acknowledgments</w:t>
      </w:r>
    </w:p>
    <w:p w14:paraId="4D713384" w14:textId="57CD94DB" w:rsidR="00CB5242" w:rsidRPr="00CB5242" w:rsidRDefault="00CB5242" w:rsidP="0012542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thank Aric Sanders for useful discussions on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microchannel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plates and detector design in the helium ion microscope</w:t>
      </w:r>
      <w:r w:rsidR="005474BB">
        <w:rPr>
          <w:rFonts w:ascii="Times New Roman" w:hAnsi="Times New Roman" w:cs="Times New Roman"/>
          <w:sz w:val="24"/>
          <w:szCs w:val="24"/>
        </w:rPr>
        <w:t xml:space="preserve">, John </w:t>
      </w:r>
      <w:proofErr w:type="spellStart"/>
      <w:r w:rsidR="005474BB">
        <w:rPr>
          <w:rFonts w:ascii="Times New Roman" w:hAnsi="Times New Roman" w:cs="Times New Roman"/>
          <w:sz w:val="24"/>
          <w:szCs w:val="24"/>
        </w:rPr>
        <w:t>Notte</w:t>
      </w:r>
      <w:proofErr w:type="spellEnd"/>
      <w:r w:rsidR="005474BB">
        <w:rPr>
          <w:rFonts w:ascii="Times New Roman" w:hAnsi="Times New Roman" w:cs="Times New Roman"/>
          <w:sz w:val="24"/>
          <w:szCs w:val="24"/>
        </w:rPr>
        <w:t xml:space="preserve"> for useful discussions on </w:t>
      </w:r>
      <w:ins w:id="1455" w:author="Taylor" w:date="2016-02-01T16:52:00Z">
        <w:r w:rsidR="0081221B">
          <w:rPr>
            <w:rFonts w:ascii="Times New Roman" w:hAnsi="Times New Roman" w:cs="Times New Roman"/>
            <w:sz w:val="24"/>
            <w:szCs w:val="24"/>
          </w:rPr>
          <w:t xml:space="preserve">forward scattered </w:t>
        </w:r>
      </w:ins>
      <w:del w:id="1456" w:author="Taylor" w:date="2016-02-01T16:52:00Z">
        <w:r w:rsidR="005474BB" w:rsidDel="0081221B">
          <w:rPr>
            <w:rFonts w:ascii="Times New Roman" w:hAnsi="Times New Roman" w:cs="Times New Roman"/>
            <w:sz w:val="24"/>
            <w:szCs w:val="24"/>
          </w:rPr>
          <w:delText xml:space="preserve">transmitted </w:delText>
        </w:r>
      </w:del>
      <w:r w:rsidR="005474BB">
        <w:rPr>
          <w:rFonts w:ascii="Times New Roman" w:hAnsi="Times New Roman" w:cs="Times New Roman"/>
          <w:sz w:val="24"/>
          <w:szCs w:val="24"/>
        </w:rPr>
        <w:t xml:space="preserve">ion detection in the helium ion microscope, and </w:t>
      </w:r>
      <w:r w:rsidR="00463A80">
        <w:rPr>
          <w:rFonts w:ascii="Times New Roman" w:hAnsi="Times New Roman" w:cs="Times New Roman"/>
          <w:sz w:val="24"/>
          <w:szCs w:val="24"/>
        </w:rPr>
        <w:t>Jason Holm for the sample holder</w:t>
      </w:r>
      <w:r>
        <w:rPr>
          <w:rFonts w:ascii="Times New Roman" w:hAnsi="Times New Roman" w:cs="Times New Roman"/>
          <w:sz w:val="24"/>
          <w:szCs w:val="24"/>
        </w:rPr>
        <w:t>. T.J.W. and R.</w:t>
      </w:r>
      <w:r w:rsidR="00973C20">
        <w:rPr>
          <w:rFonts w:ascii="Times New Roman" w:hAnsi="Times New Roman" w:cs="Times New Roman"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>W. thank the National Research Council Research Associate Program for funding.</w:t>
      </w:r>
    </w:p>
    <w:p w14:paraId="0AD22859" w14:textId="77777777" w:rsidR="00780AD3" w:rsidRPr="000E666F" w:rsidRDefault="00780AD3" w:rsidP="0012542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B628632" w14:textId="77777777" w:rsidR="005B0481" w:rsidRDefault="005B0481" w:rsidP="005B048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65E92FDC" w14:textId="77777777" w:rsidR="008E1543" w:rsidRPr="008E1543" w:rsidRDefault="005B0481" w:rsidP="008E1543">
      <w:pPr>
        <w:pStyle w:val="EndNoteBibliography"/>
        <w:spacing w:after="0"/>
        <w:ind w:left="720" w:hanging="720"/>
      </w:pPr>
      <w:r>
        <w:rPr>
          <w:rFonts w:ascii="Times New Roman" w:hAnsi="Times New Roman" w:cs="Times New Roman"/>
          <w:b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sz w:val="24"/>
          <w:szCs w:val="24"/>
        </w:rPr>
        <w:instrText xml:space="preserve"> ADDIN EN.REFLIST </w:instrText>
      </w:r>
      <w:r>
        <w:rPr>
          <w:rFonts w:ascii="Times New Roman" w:hAnsi="Times New Roman" w:cs="Times New Roman"/>
          <w:b/>
          <w:sz w:val="24"/>
          <w:szCs w:val="24"/>
        </w:rPr>
        <w:fldChar w:fldCharType="separate"/>
      </w:r>
      <w:bookmarkStart w:id="1457" w:name="_ENREF_1"/>
      <w:r w:rsidR="008E1543" w:rsidRPr="008E1543">
        <w:rPr>
          <w:smallCaps/>
        </w:rPr>
        <w:t>Bell, D.C.</w:t>
      </w:r>
      <w:r w:rsidR="008E1543" w:rsidRPr="008E1543">
        <w:t xml:space="preserve"> (2009). Contrast Mechanisms and Image Formation in Helium Ion Microscopy. Microscopy and Microanalysis </w:t>
      </w:r>
      <w:r w:rsidR="008E1543" w:rsidRPr="008E1543">
        <w:rPr>
          <w:b/>
        </w:rPr>
        <w:t>15</w:t>
      </w:r>
      <w:r w:rsidR="008E1543" w:rsidRPr="008E1543">
        <w:t>(2), 147-153.</w:t>
      </w:r>
      <w:bookmarkEnd w:id="1457"/>
    </w:p>
    <w:p w14:paraId="3C873BA3" w14:textId="77777777" w:rsidR="008E1543" w:rsidRPr="008E1543" w:rsidRDefault="008E1543" w:rsidP="008E1543">
      <w:pPr>
        <w:pStyle w:val="EndNoteBibliography"/>
        <w:spacing w:after="0"/>
        <w:ind w:left="720" w:hanging="720"/>
      </w:pPr>
      <w:bookmarkStart w:id="1458" w:name="_ENREF_2"/>
      <w:r w:rsidRPr="008E1543">
        <w:rPr>
          <w:smallCaps/>
        </w:rPr>
        <w:t>Brodusch, N.</w:t>
      </w:r>
      <w:r w:rsidRPr="008E1543">
        <w:t xml:space="preserve">, </w:t>
      </w:r>
      <w:r w:rsidRPr="008E1543">
        <w:rPr>
          <w:smallCaps/>
        </w:rPr>
        <w:t>Demers, H.</w:t>
      </w:r>
      <w:r w:rsidRPr="008E1543">
        <w:t xml:space="preserve"> &amp; </w:t>
      </w:r>
      <w:r w:rsidRPr="008E1543">
        <w:rPr>
          <w:smallCaps/>
        </w:rPr>
        <w:t>Gauvin, R.</w:t>
      </w:r>
      <w:r w:rsidRPr="008E1543">
        <w:t xml:space="preserve"> (2013). Dark-Field Imaging of Thin Specimens with a Forescatter Electron Detector at Low Accelerating Voltage. Microscopy and Microanalysis </w:t>
      </w:r>
      <w:r w:rsidRPr="008E1543">
        <w:rPr>
          <w:b/>
        </w:rPr>
        <w:t>19</w:t>
      </w:r>
      <w:r w:rsidRPr="008E1543">
        <w:t>(6), 1688-1697.</w:t>
      </w:r>
      <w:bookmarkEnd w:id="1458"/>
    </w:p>
    <w:p w14:paraId="6172CDAC" w14:textId="77777777" w:rsidR="008E1543" w:rsidRPr="008E1543" w:rsidRDefault="008E1543" w:rsidP="008E1543">
      <w:pPr>
        <w:pStyle w:val="EndNoteBibliography"/>
        <w:spacing w:after="0"/>
        <w:ind w:left="720" w:hanging="720"/>
      </w:pPr>
      <w:bookmarkStart w:id="1459" w:name="_ENREF_3"/>
      <w:r w:rsidRPr="008E1543">
        <w:rPr>
          <w:smallCaps/>
        </w:rPr>
        <w:t>D'Alfonso, A.J.</w:t>
      </w:r>
      <w:r w:rsidRPr="008E1543">
        <w:t xml:space="preserve">, </w:t>
      </w:r>
      <w:r w:rsidRPr="008E1543">
        <w:rPr>
          <w:smallCaps/>
        </w:rPr>
        <w:t>Forbes, B.D.</w:t>
      </w:r>
      <w:r w:rsidRPr="008E1543">
        <w:t xml:space="preserve"> &amp; </w:t>
      </w:r>
      <w:r w:rsidRPr="008E1543">
        <w:rPr>
          <w:smallCaps/>
        </w:rPr>
        <w:t>Allen, L.J.</w:t>
      </w:r>
      <w:r w:rsidRPr="008E1543">
        <w:t xml:space="preserve"> (2013). The interaction of a nanoscale coherent helium-ion probe with a crystal. Ultramicroscopy </w:t>
      </w:r>
      <w:r w:rsidRPr="008E1543">
        <w:rPr>
          <w:b/>
        </w:rPr>
        <w:t>134</w:t>
      </w:r>
      <w:r w:rsidRPr="008E1543">
        <w:t>, 18-22.</w:t>
      </w:r>
      <w:bookmarkEnd w:id="1459"/>
    </w:p>
    <w:p w14:paraId="78BF9A1A" w14:textId="77777777" w:rsidR="008E1543" w:rsidRPr="008E1543" w:rsidRDefault="008E1543" w:rsidP="008E1543">
      <w:pPr>
        <w:pStyle w:val="EndNoteBibliography"/>
        <w:spacing w:after="0"/>
        <w:ind w:left="720" w:hanging="720"/>
      </w:pPr>
      <w:bookmarkStart w:id="1460" w:name="_ENREF_4"/>
      <w:r w:rsidRPr="008E1543">
        <w:rPr>
          <w:smallCaps/>
        </w:rPr>
        <w:t>Hall, A.R.</w:t>
      </w:r>
      <w:r w:rsidRPr="008E1543">
        <w:t xml:space="preserve"> (2013). In Situ Thickness Assessment During Ion Milling of a Free-Standing Membrane Using Transmission Helium Ion Microscopy. Microscopy and Microanalysis </w:t>
      </w:r>
      <w:r w:rsidRPr="008E1543">
        <w:rPr>
          <w:b/>
        </w:rPr>
        <w:t>19</w:t>
      </w:r>
      <w:r w:rsidRPr="008E1543">
        <w:t>(3), 740-744.</w:t>
      </w:r>
      <w:bookmarkEnd w:id="1460"/>
    </w:p>
    <w:p w14:paraId="51B60D3D" w14:textId="77777777" w:rsidR="008E1543" w:rsidRPr="008E1543" w:rsidRDefault="008E1543" w:rsidP="008E1543">
      <w:pPr>
        <w:pStyle w:val="EndNoteBibliography"/>
        <w:spacing w:after="0"/>
        <w:ind w:left="720" w:hanging="720"/>
      </w:pPr>
      <w:bookmarkStart w:id="1461" w:name="_ENREF_5"/>
      <w:r w:rsidRPr="008E1543">
        <w:rPr>
          <w:smallCaps/>
        </w:rPr>
        <w:lastRenderedPageBreak/>
        <w:t>Holm, J.</w:t>
      </w:r>
      <w:r w:rsidRPr="008E1543">
        <w:t xml:space="preserve"> &amp; </w:t>
      </w:r>
      <w:r w:rsidRPr="008E1543">
        <w:rPr>
          <w:smallCaps/>
        </w:rPr>
        <w:t>Keller, R.R.</w:t>
      </w:r>
      <w:r w:rsidRPr="008E1543">
        <w:t xml:space="preserve"> (2015). Analytical Transmission Scanning Electron Microscopy: Extending the Capabilities of a Conventional SEM Using an Off-the-Shelf Transmission Detector. Microscopy and Microanalysis </w:t>
      </w:r>
      <w:r w:rsidRPr="008E1543">
        <w:rPr>
          <w:b/>
        </w:rPr>
        <w:t>Supp S2</w:t>
      </w:r>
      <w:r w:rsidRPr="008E1543">
        <w:t>.</w:t>
      </w:r>
      <w:bookmarkEnd w:id="1461"/>
    </w:p>
    <w:p w14:paraId="77615704" w14:textId="77777777" w:rsidR="008E1543" w:rsidRPr="008E1543" w:rsidRDefault="008E1543" w:rsidP="008E1543">
      <w:pPr>
        <w:pStyle w:val="EndNoteBibliography"/>
        <w:spacing w:after="0"/>
        <w:ind w:left="720" w:hanging="720"/>
      </w:pPr>
      <w:bookmarkStart w:id="1462" w:name="_ENREF_6"/>
      <w:r w:rsidRPr="008E1543">
        <w:rPr>
          <w:smallCaps/>
        </w:rPr>
        <w:t>Joy, D.</w:t>
      </w:r>
      <w:r w:rsidRPr="008E1543">
        <w:t xml:space="preserve">, </w:t>
      </w:r>
      <w:r w:rsidRPr="008E1543">
        <w:rPr>
          <w:smallCaps/>
        </w:rPr>
        <w:t>Ko, Y.</w:t>
      </w:r>
      <w:r w:rsidRPr="008E1543">
        <w:t xml:space="preserve"> &amp; </w:t>
      </w:r>
      <w:r w:rsidRPr="008E1543">
        <w:rPr>
          <w:smallCaps/>
        </w:rPr>
        <w:t>Hwu, J.</w:t>
      </w:r>
      <w:r w:rsidRPr="008E1543">
        <w:t xml:space="preserve"> (2000). Metrics of resolution and performance for CD-SEMs. Proceedings of SPIE </w:t>
      </w:r>
      <w:r w:rsidRPr="008E1543">
        <w:rPr>
          <w:b/>
        </w:rPr>
        <w:t>3998</w:t>
      </w:r>
      <w:r w:rsidRPr="008E1543">
        <w:t>.</w:t>
      </w:r>
      <w:bookmarkEnd w:id="1462"/>
    </w:p>
    <w:p w14:paraId="7150481F" w14:textId="77777777" w:rsidR="008E1543" w:rsidRPr="008E1543" w:rsidRDefault="008E1543" w:rsidP="008E1543">
      <w:pPr>
        <w:pStyle w:val="EndNoteBibliography"/>
        <w:spacing w:after="0"/>
        <w:ind w:left="720" w:hanging="720"/>
      </w:pPr>
      <w:bookmarkStart w:id="1463" w:name="_ENREF_7"/>
      <w:r w:rsidRPr="008E1543">
        <w:rPr>
          <w:smallCaps/>
        </w:rPr>
        <w:t>Klein, T.</w:t>
      </w:r>
      <w:r w:rsidRPr="008E1543">
        <w:t xml:space="preserve">, </w:t>
      </w:r>
      <w:r w:rsidRPr="008E1543">
        <w:rPr>
          <w:smallCaps/>
        </w:rPr>
        <w:t>Buhr, E.</w:t>
      </w:r>
      <w:r w:rsidRPr="008E1543">
        <w:t xml:space="preserve"> &amp; </w:t>
      </w:r>
      <w:r w:rsidRPr="008E1543">
        <w:rPr>
          <w:smallCaps/>
        </w:rPr>
        <w:t>Frase, C.G.</w:t>
      </w:r>
      <w:r w:rsidRPr="008E1543">
        <w:t xml:space="preserve"> (2012). TSEM: A Review of Scanning Electron Microscopy in Transmission Mode and Its Applications. In </w:t>
      </w:r>
      <w:r w:rsidRPr="008E1543">
        <w:rPr>
          <w:i/>
        </w:rPr>
        <w:t>Advances in Imaging and Electron Physics, Vol 171</w:t>
      </w:r>
      <w:r w:rsidRPr="008E1543">
        <w:t>, Hawkes, P. W. (Ed.), pp. 297-356.</w:t>
      </w:r>
      <w:bookmarkEnd w:id="1463"/>
    </w:p>
    <w:p w14:paraId="62E697E4" w14:textId="77777777" w:rsidR="008E1543" w:rsidRPr="008E1543" w:rsidRDefault="008E1543" w:rsidP="008E1543">
      <w:pPr>
        <w:pStyle w:val="EndNoteBibliography"/>
        <w:spacing w:after="0"/>
        <w:ind w:left="720" w:hanging="720"/>
      </w:pPr>
      <w:bookmarkStart w:id="1464" w:name="_ENREF_8"/>
      <w:r w:rsidRPr="008E1543">
        <w:rPr>
          <w:smallCaps/>
        </w:rPr>
        <w:t>LeBeau, J.M.</w:t>
      </w:r>
      <w:r w:rsidRPr="008E1543">
        <w:t xml:space="preserve">, </w:t>
      </w:r>
      <w:r w:rsidRPr="008E1543">
        <w:rPr>
          <w:smallCaps/>
        </w:rPr>
        <w:t>Findlay, S.D.</w:t>
      </w:r>
      <w:r w:rsidRPr="008E1543">
        <w:t xml:space="preserve">, </w:t>
      </w:r>
      <w:r w:rsidRPr="008E1543">
        <w:rPr>
          <w:smallCaps/>
        </w:rPr>
        <w:t>Allen, L.J.</w:t>
      </w:r>
      <w:r w:rsidRPr="008E1543">
        <w:t xml:space="preserve"> &amp; </w:t>
      </w:r>
      <w:r w:rsidRPr="008E1543">
        <w:rPr>
          <w:smallCaps/>
        </w:rPr>
        <w:t>Stemmer, S.</w:t>
      </w:r>
      <w:r w:rsidRPr="008E1543">
        <w:t xml:space="preserve"> (2010). Standardless Atom Counting in Scanning Transmission Electron Microscopy. Nano Letters </w:t>
      </w:r>
      <w:r w:rsidRPr="008E1543">
        <w:rPr>
          <w:b/>
        </w:rPr>
        <w:t>10</w:t>
      </w:r>
      <w:r w:rsidRPr="008E1543">
        <w:t>(11), 4405-4408.</w:t>
      </w:r>
      <w:bookmarkEnd w:id="1464"/>
    </w:p>
    <w:p w14:paraId="7CCB88FE" w14:textId="77777777" w:rsidR="008E1543" w:rsidRPr="008E1543" w:rsidRDefault="008E1543" w:rsidP="008E1543">
      <w:pPr>
        <w:pStyle w:val="EndNoteBibliography"/>
        <w:spacing w:after="0"/>
        <w:ind w:left="720" w:hanging="720"/>
      </w:pPr>
      <w:bookmarkStart w:id="1465" w:name="_ENREF_9"/>
      <w:r w:rsidRPr="008E1543">
        <w:rPr>
          <w:smallCaps/>
        </w:rPr>
        <w:t>Loferer-Krossbacher, M.</w:t>
      </w:r>
      <w:r w:rsidRPr="008E1543">
        <w:t xml:space="preserve">, </w:t>
      </w:r>
      <w:r w:rsidRPr="008E1543">
        <w:rPr>
          <w:smallCaps/>
        </w:rPr>
        <w:t>Klima, J.</w:t>
      </w:r>
      <w:r w:rsidRPr="008E1543">
        <w:t xml:space="preserve"> &amp; </w:t>
      </w:r>
      <w:r w:rsidRPr="008E1543">
        <w:rPr>
          <w:smallCaps/>
        </w:rPr>
        <w:t>Psenner, R.</w:t>
      </w:r>
      <w:r w:rsidRPr="008E1543">
        <w:t xml:space="preserve"> (1998). Determination of bacterial cell dry mass by transmission electron microscopy and densitometric image analysis. Applied and Environmental Microbiology </w:t>
      </w:r>
      <w:r w:rsidRPr="008E1543">
        <w:rPr>
          <w:b/>
        </w:rPr>
        <w:t>64</w:t>
      </w:r>
      <w:r w:rsidRPr="008E1543">
        <w:t>(2), 688-694.</w:t>
      </w:r>
      <w:bookmarkEnd w:id="1465"/>
    </w:p>
    <w:p w14:paraId="313DCC18" w14:textId="77777777" w:rsidR="008E1543" w:rsidRPr="008E1543" w:rsidRDefault="008E1543" w:rsidP="008E1543">
      <w:pPr>
        <w:pStyle w:val="EndNoteBibliography"/>
        <w:spacing w:after="0"/>
        <w:ind w:left="720" w:hanging="720"/>
      </w:pPr>
      <w:bookmarkStart w:id="1466" w:name="_ENREF_10"/>
      <w:r w:rsidRPr="008E1543">
        <w:rPr>
          <w:smallCaps/>
        </w:rPr>
        <w:t>Notte, J.</w:t>
      </w:r>
      <w:r w:rsidRPr="008E1543">
        <w:t xml:space="preserve">, </w:t>
      </w:r>
      <w:r w:rsidRPr="008E1543">
        <w:rPr>
          <w:smallCaps/>
        </w:rPr>
        <w:t>Hill, R.</w:t>
      </w:r>
      <w:r w:rsidRPr="008E1543">
        <w:t xml:space="preserve">, </w:t>
      </w:r>
      <w:r w:rsidRPr="008E1543">
        <w:rPr>
          <w:smallCaps/>
        </w:rPr>
        <w:t>McVey, S.M.</w:t>
      </w:r>
      <w:r w:rsidRPr="008E1543">
        <w:t xml:space="preserve">, </w:t>
      </w:r>
      <w:r w:rsidRPr="008E1543">
        <w:rPr>
          <w:smallCaps/>
        </w:rPr>
        <w:t>Ramachandra, R.</w:t>
      </w:r>
      <w:r w:rsidRPr="008E1543">
        <w:t xml:space="preserve">, </w:t>
      </w:r>
      <w:r w:rsidRPr="008E1543">
        <w:rPr>
          <w:smallCaps/>
        </w:rPr>
        <w:t>Griffin, B.</w:t>
      </w:r>
      <w:r w:rsidRPr="008E1543">
        <w:t xml:space="preserve"> &amp; </w:t>
      </w:r>
      <w:r w:rsidRPr="008E1543">
        <w:rPr>
          <w:smallCaps/>
        </w:rPr>
        <w:t>Joy, D.</w:t>
      </w:r>
      <w:r w:rsidRPr="008E1543">
        <w:t xml:space="preserve"> (2010). Diffraction Imaging in a He+ Ion Beam Scanning Transmission Microscope. Microscopy and Microanalysis </w:t>
      </w:r>
      <w:r w:rsidRPr="008E1543">
        <w:rPr>
          <w:b/>
        </w:rPr>
        <w:t>16</w:t>
      </w:r>
      <w:r w:rsidRPr="008E1543">
        <w:t>(5), 599-603.</w:t>
      </w:r>
      <w:bookmarkEnd w:id="1466"/>
    </w:p>
    <w:p w14:paraId="5A96BEBF" w14:textId="77777777" w:rsidR="008E1543" w:rsidRPr="008E1543" w:rsidRDefault="008E1543" w:rsidP="008E1543">
      <w:pPr>
        <w:pStyle w:val="EndNoteBibliography"/>
        <w:spacing w:after="0"/>
        <w:ind w:left="720" w:hanging="720"/>
      </w:pPr>
      <w:bookmarkStart w:id="1467" w:name="_ENREF_11"/>
      <w:r w:rsidRPr="008E1543">
        <w:rPr>
          <w:smallCaps/>
        </w:rPr>
        <w:t>Scipioni, L.</w:t>
      </w:r>
      <w:r w:rsidRPr="008E1543">
        <w:t xml:space="preserve">, </w:t>
      </w:r>
      <w:r w:rsidRPr="008E1543">
        <w:rPr>
          <w:smallCaps/>
        </w:rPr>
        <w:t>Sanford, C.A.</w:t>
      </w:r>
      <w:r w:rsidRPr="008E1543">
        <w:t xml:space="preserve">, </w:t>
      </w:r>
      <w:r w:rsidRPr="008E1543">
        <w:rPr>
          <w:smallCaps/>
        </w:rPr>
        <w:t>Notte, J.</w:t>
      </w:r>
      <w:r w:rsidRPr="008E1543">
        <w:t xml:space="preserve">, </w:t>
      </w:r>
      <w:r w:rsidRPr="008E1543">
        <w:rPr>
          <w:smallCaps/>
        </w:rPr>
        <w:t>Thompson, B.</w:t>
      </w:r>
      <w:r w:rsidRPr="008E1543">
        <w:t xml:space="preserve"> &amp; </w:t>
      </w:r>
      <w:r w:rsidRPr="008E1543">
        <w:rPr>
          <w:smallCaps/>
        </w:rPr>
        <w:t>McVey, S.</w:t>
      </w:r>
      <w:r w:rsidRPr="008E1543">
        <w:t xml:space="preserve"> (2009). Understanding imaging modes in the helium ion microscope. Journal of Vacuum Science &amp; Technology B </w:t>
      </w:r>
      <w:r w:rsidRPr="008E1543">
        <w:rPr>
          <w:b/>
        </w:rPr>
        <w:t>27</w:t>
      </w:r>
      <w:r w:rsidRPr="008E1543">
        <w:t>(6), 3250-3255.</w:t>
      </w:r>
      <w:bookmarkEnd w:id="1467"/>
    </w:p>
    <w:p w14:paraId="3C73B31B" w14:textId="77777777" w:rsidR="008E1543" w:rsidRPr="008E1543" w:rsidRDefault="008E1543" w:rsidP="008E1543">
      <w:pPr>
        <w:pStyle w:val="EndNoteBibliography"/>
        <w:spacing w:after="0"/>
        <w:ind w:left="720" w:hanging="720"/>
      </w:pPr>
      <w:bookmarkStart w:id="1468" w:name="_ENREF_12"/>
      <w:r w:rsidRPr="008E1543">
        <w:rPr>
          <w:smallCaps/>
        </w:rPr>
        <w:t>Ward, B.W.</w:t>
      </w:r>
      <w:r w:rsidRPr="008E1543">
        <w:t xml:space="preserve">, </w:t>
      </w:r>
      <w:r w:rsidRPr="008E1543">
        <w:rPr>
          <w:smallCaps/>
        </w:rPr>
        <w:t>Notte, J.A.</w:t>
      </w:r>
      <w:r w:rsidRPr="008E1543">
        <w:t xml:space="preserve"> &amp; </w:t>
      </w:r>
      <w:r w:rsidRPr="008E1543">
        <w:rPr>
          <w:smallCaps/>
        </w:rPr>
        <w:t>Economou, N.P.</w:t>
      </w:r>
      <w:r w:rsidRPr="008E1543">
        <w:t xml:space="preserve"> (2006). Helium ion microscope: A new tool for nanoscale microscopy and metrology. Journal of Vacuum Science &amp; Technology B </w:t>
      </w:r>
      <w:r w:rsidRPr="008E1543">
        <w:rPr>
          <w:b/>
        </w:rPr>
        <w:t>24</w:t>
      </w:r>
      <w:r w:rsidRPr="008E1543">
        <w:t>(6), 2871-2874.</w:t>
      </w:r>
      <w:bookmarkEnd w:id="1468"/>
    </w:p>
    <w:p w14:paraId="1EA83298" w14:textId="77777777" w:rsidR="008E1543" w:rsidRPr="008E1543" w:rsidRDefault="008E1543" w:rsidP="008E1543">
      <w:pPr>
        <w:pStyle w:val="EndNoteBibliography"/>
        <w:spacing w:after="0"/>
        <w:ind w:left="720" w:hanging="720"/>
      </w:pPr>
      <w:bookmarkStart w:id="1469" w:name="_ENREF_13"/>
      <w:r w:rsidRPr="008E1543">
        <w:rPr>
          <w:smallCaps/>
        </w:rPr>
        <w:t>Woehl, T.J.</w:t>
      </w:r>
      <w:r w:rsidRPr="008E1543">
        <w:t xml:space="preserve"> &amp; </w:t>
      </w:r>
      <w:r w:rsidRPr="008E1543">
        <w:rPr>
          <w:smallCaps/>
        </w:rPr>
        <w:t>Keller, R.R.</w:t>
      </w:r>
      <w:r w:rsidRPr="008E1543">
        <w:t xml:space="preserve"> (2015). Dark-Field Image Contrast in Transmission Scanning Electron Microscopy: Effects of Substrate Thickness and Detector Collection Angle. Ultramicroscopy </w:t>
      </w:r>
      <w:r w:rsidRPr="008E1543">
        <w:rPr>
          <w:b/>
        </w:rPr>
        <w:t>In preparation</w:t>
      </w:r>
      <w:r w:rsidRPr="008E1543">
        <w:t>.</w:t>
      </w:r>
      <w:bookmarkEnd w:id="1469"/>
    </w:p>
    <w:p w14:paraId="4784D952" w14:textId="77777777" w:rsidR="008E1543" w:rsidRPr="008E1543" w:rsidRDefault="008E1543" w:rsidP="008E1543">
      <w:pPr>
        <w:pStyle w:val="EndNoteBibliography"/>
        <w:ind w:left="720" w:hanging="720"/>
      </w:pPr>
      <w:bookmarkStart w:id="1470" w:name="_ENREF_14"/>
      <w:r w:rsidRPr="008E1543">
        <w:rPr>
          <w:smallCaps/>
        </w:rPr>
        <w:t>Zeigler, J.F.</w:t>
      </w:r>
      <w:r w:rsidRPr="008E1543">
        <w:t xml:space="preserve">, </w:t>
      </w:r>
      <w:r w:rsidRPr="008E1543">
        <w:rPr>
          <w:smallCaps/>
        </w:rPr>
        <w:t>Biersack, J.P.</w:t>
      </w:r>
      <w:r w:rsidRPr="008E1543">
        <w:t xml:space="preserve"> &amp; </w:t>
      </w:r>
      <w:r w:rsidRPr="008E1543">
        <w:rPr>
          <w:smallCaps/>
        </w:rPr>
        <w:t>Littmark, U.</w:t>
      </w:r>
      <w:r w:rsidRPr="008E1543">
        <w:t xml:space="preserve"> (1985). </w:t>
      </w:r>
      <w:r w:rsidRPr="008E1543">
        <w:rPr>
          <w:i/>
        </w:rPr>
        <w:t>The Stopping and Range of Ions in Solids</w:t>
      </w:r>
      <w:r w:rsidRPr="008E1543">
        <w:t>. New York: Pergamon.</w:t>
      </w:r>
      <w:bookmarkEnd w:id="1470"/>
    </w:p>
    <w:p w14:paraId="61B845A9" w14:textId="35A9A0A6" w:rsidR="00780AD3" w:rsidRPr="000E666F" w:rsidRDefault="005B0481" w:rsidP="005B048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14:paraId="75555EE6" w14:textId="77777777" w:rsidR="00780AD3" w:rsidRDefault="00780AD3" w:rsidP="0012542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29F79A" w14:textId="77777777" w:rsidR="00FE7794" w:rsidRDefault="00FE7794" w:rsidP="0012542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0CC423" w14:textId="77777777" w:rsidR="00FE7794" w:rsidRDefault="00FE7794" w:rsidP="0012542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CD297D" w14:textId="77777777" w:rsidR="00FE7794" w:rsidRDefault="00FE7794" w:rsidP="0012542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BD71C8" w14:textId="77777777" w:rsidR="00FE7794" w:rsidRDefault="00FE7794" w:rsidP="0012542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C2E98A" w14:textId="77777777" w:rsidR="00FE7794" w:rsidRDefault="00FE7794" w:rsidP="0012542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860B8E" w14:textId="77777777" w:rsidR="00FE7794" w:rsidRDefault="00FE7794" w:rsidP="0012542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7617CF" w14:textId="77777777" w:rsidR="00FE7794" w:rsidRDefault="00FE7794" w:rsidP="0012542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7C3624" w14:textId="77777777" w:rsidR="00FE7794" w:rsidRDefault="00FE7794" w:rsidP="0012542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35EA09" w14:textId="77777777" w:rsidR="00FE7794" w:rsidRDefault="00FE7794" w:rsidP="0012542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5FFE6A" w14:textId="6AD13394" w:rsidR="00FE7794" w:rsidDel="00B77B59" w:rsidRDefault="00FE7794" w:rsidP="00125421">
      <w:pPr>
        <w:spacing w:line="480" w:lineRule="auto"/>
        <w:contextualSpacing/>
        <w:jc w:val="both"/>
        <w:rPr>
          <w:del w:id="1471" w:author="Taylor" w:date="2016-02-12T19:44:00Z"/>
          <w:rFonts w:ascii="Times New Roman" w:hAnsi="Times New Roman" w:cs="Times New Roman"/>
          <w:b/>
          <w:sz w:val="24"/>
          <w:szCs w:val="24"/>
        </w:rPr>
      </w:pPr>
    </w:p>
    <w:p w14:paraId="59AFE340" w14:textId="76B49EA3" w:rsidR="00FE7794" w:rsidDel="00B77B59" w:rsidRDefault="00FE7794" w:rsidP="00125421">
      <w:pPr>
        <w:spacing w:line="480" w:lineRule="auto"/>
        <w:contextualSpacing/>
        <w:jc w:val="both"/>
        <w:rPr>
          <w:del w:id="1472" w:author="Taylor" w:date="2016-02-12T19:44:00Z"/>
          <w:rFonts w:ascii="Times New Roman" w:hAnsi="Times New Roman" w:cs="Times New Roman"/>
          <w:b/>
          <w:sz w:val="24"/>
          <w:szCs w:val="24"/>
        </w:rPr>
      </w:pPr>
    </w:p>
    <w:p w14:paraId="4BAE032D" w14:textId="0A36C662" w:rsidR="00FE7794" w:rsidDel="00B77B59" w:rsidRDefault="00FE7794" w:rsidP="00125421">
      <w:pPr>
        <w:spacing w:line="480" w:lineRule="auto"/>
        <w:contextualSpacing/>
        <w:jc w:val="both"/>
        <w:rPr>
          <w:del w:id="1473" w:author="Taylor" w:date="2016-02-12T19:44:00Z"/>
          <w:rFonts w:ascii="Times New Roman" w:hAnsi="Times New Roman" w:cs="Times New Roman"/>
          <w:b/>
          <w:sz w:val="24"/>
          <w:szCs w:val="24"/>
        </w:rPr>
      </w:pPr>
    </w:p>
    <w:p w14:paraId="6DBCAD50" w14:textId="655766FD" w:rsidR="00FE7794" w:rsidDel="00E47341" w:rsidRDefault="00FE7794" w:rsidP="00125421">
      <w:pPr>
        <w:spacing w:line="480" w:lineRule="auto"/>
        <w:contextualSpacing/>
        <w:jc w:val="both"/>
        <w:rPr>
          <w:del w:id="1474" w:author="Taylor" w:date="2016-02-02T15:31:00Z"/>
          <w:rFonts w:ascii="Times New Roman" w:hAnsi="Times New Roman" w:cs="Times New Roman"/>
          <w:b/>
          <w:sz w:val="24"/>
          <w:szCs w:val="24"/>
        </w:rPr>
      </w:pPr>
    </w:p>
    <w:p w14:paraId="7A51B957" w14:textId="6516F6D6" w:rsidR="00FE7794" w:rsidDel="007616F6" w:rsidRDefault="00FE7794" w:rsidP="00125421">
      <w:pPr>
        <w:spacing w:line="480" w:lineRule="auto"/>
        <w:contextualSpacing/>
        <w:jc w:val="both"/>
        <w:rPr>
          <w:del w:id="1475" w:author="Taylor" w:date="2016-02-02T15:31:00Z"/>
          <w:rFonts w:ascii="Times New Roman" w:hAnsi="Times New Roman" w:cs="Times New Roman"/>
          <w:b/>
          <w:sz w:val="24"/>
          <w:szCs w:val="24"/>
        </w:rPr>
      </w:pPr>
    </w:p>
    <w:p w14:paraId="2C40325F" w14:textId="3D086468" w:rsidR="00FE7794" w:rsidDel="007616F6" w:rsidRDefault="00FE7794" w:rsidP="00125421">
      <w:pPr>
        <w:spacing w:line="480" w:lineRule="auto"/>
        <w:contextualSpacing/>
        <w:jc w:val="both"/>
        <w:rPr>
          <w:del w:id="1476" w:author="Taylor" w:date="2016-02-02T15:31:00Z"/>
          <w:rFonts w:ascii="Times New Roman" w:hAnsi="Times New Roman" w:cs="Times New Roman"/>
          <w:b/>
          <w:sz w:val="24"/>
          <w:szCs w:val="24"/>
        </w:rPr>
      </w:pPr>
    </w:p>
    <w:p w14:paraId="35D9326A" w14:textId="0600BC82" w:rsidR="00FE7794" w:rsidDel="007616F6" w:rsidRDefault="00FE7794" w:rsidP="00125421">
      <w:pPr>
        <w:spacing w:line="480" w:lineRule="auto"/>
        <w:contextualSpacing/>
        <w:jc w:val="both"/>
        <w:rPr>
          <w:del w:id="1477" w:author="Taylor" w:date="2016-02-02T15:31:00Z"/>
          <w:rFonts w:ascii="Times New Roman" w:hAnsi="Times New Roman" w:cs="Times New Roman"/>
          <w:b/>
          <w:sz w:val="24"/>
          <w:szCs w:val="24"/>
        </w:rPr>
      </w:pPr>
    </w:p>
    <w:p w14:paraId="68AF5707" w14:textId="654C68B8" w:rsidR="008124ED" w:rsidDel="007616F6" w:rsidRDefault="008124ED" w:rsidP="00125421">
      <w:pPr>
        <w:spacing w:line="480" w:lineRule="auto"/>
        <w:contextualSpacing/>
        <w:jc w:val="both"/>
        <w:rPr>
          <w:del w:id="1478" w:author="Taylor" w:date="2016-02-02T15:31:00Z"/>
          <w:rFonts w:ascii="Times New Roman" w:hAnsi="Times New Roman" w:cs="Times New Roman"/>
          <w:b/>
          <w:sz w:val="24"/>
          <w:szCs w:val="24"/>
        </w:rPr>
      </w:pPr>
    </w:p>
    <w:p w14:paraId="29AA97CA" w14:textId="3F5A3C1A" w:rsidR="008124ED" w:rsidDel="007616F6" w:rsidRDefault="008124ED" w:rsidP="00125421">
      <w:pPr>
        <w:spacing w:line="480" w:lineRule="auto"/>
        <w:contextualSpacing/>
        <w:jc w:val="both"/>
        <w:rPr>
          <w:del w:id="1479" w:author="Taylor" w:date="2016-02-02T15:31:00Z"/>
          <w:rFonts w:ascii="Times New Roman" w:hAnsi="Times New Roman" w:cs="Times New Roman"/>
          <w:b/>
          <w:sz w:val="24"/>
          <w:szCs w:val="24"/>
        </w:rPr>
      </w:pPr>
    </w:p>
    <w:p w14:paraId="108DD79C" w14:textId="03C08272" w:rsidR="008124ED" w:rsidRPr="000E666F" w:rsidDel="007616F6" w:rsidRDefault="008124ED" w:rsidP="00125421">
      <w:pPr>
        <w:spacing w:line="480" w:lineRule="auto"/>
        <w:contextualSpacing/>
        <w:jc w:val="both"/>
        <w:rPr>
          <w:del w:id="1480" w:author="Taylor" w:date="2016-02-02T15:31:00Z"/>
          <w:rFonts w:ascii="Times New Roman" w:hAnsi="Times New Roman" w:cs="Times New Roman"/>
          <w:b/>
          <w:sz w:val="24"/>
          <w:szCs w:val="24"/>
        </w:rPr>
      </w:pPr>
    </w:p>
    <w:p w14:paraId="72E8AAEB" w14:textId="77777777" w:rsidR="00106F65" w:rsidRPr="000E666F" w:rsidRDefault="00106F65" w:rsidP="0012542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66F">
        <w:rPr>
          <w:rFonts w:ascii="Times New Roman" w:hAnsi="Times New Roman" w:cs="Times New Roman"/>
          <w:b/>
          <w:sz w:val="24"/>
          <w:szCs w:val="24"/>
        </w:rPr>
        <w:t>Figures and Figure captions</w:t>
      </w:r>
    </w:p>
    <w:p w14:paraId="62F1E258" w14:textId="5F6DFAC6" w:rsidR="00106F65" w:rsidRPr="000E666F" w:rsidRDefault="00FB27D5" w:rsidP="00D022A9">
      <w:pPr>
        <w:spacing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del w:id="1481" w:author="Taylor" w:date="2016-02-02T15:22:00Z">
        <w:r w:rsidDel="00A116C5">
          <w:rPr>
            <w:rFonts w:ascii="Times New Roman" w:hAnsi="Times New Roman" w:cs="Times New Roman"/>
            <w:b/>
            <w:noProof/>
            <w:sz w:val="24"/>
            <w:szCs w:val="24"/>
            <w:rPrChange w:id="1482" w:author="Unknown">
              <w:rPr>
                <w:noProof/>
              </w:rPr>
            </w:rPrChange>
          </w:rPr>
          <w:drawing>
            <wp:inline distT="0" distB="0" distL="0" distR="0" wp14:anchorId="130081D8" wp14:editId="1EB220E1">
              <wp:extent cx="4361688" cy="4071366"/>
              <wp:effectExtent l="0" t="0" r="1270" b="5715"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ure1.tif"/>
                      <pic:cNvPicPr/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61688" cy="407136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483" w:author="Taylor" w:date="2016-02-02T15:22:00Z">
        <w:r w:rsidR="00A116C5">
          <w:rPr>
            <w:rFonts w:ascii="Times New Roman" w:hAnsi="Times New Roman" w:cs="Times New Roman"/>
            <w:b/>
            <w:noProof/>
            <w:sz w:val="24"/>
            <w:szCs w:val="24"/>
            <w:rPrChange w:id="1484" w:author="Unknown">
              <w:rPr>
                <w:noProof/>
              </w:rPr>
            </w:rPrChange>
          </w:rPr>
          <w:drawing>
            <wp:inline distT="0" distB="0" distL="0" distR="0" wp14:anchorId="4D151CF4" wp14:editId="545AD855">
              <wp:extent cx="4361688" cy="4158691"/>
              <wp:effectExtent l="0" t="0" r="1270" b="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ure1_revised.tif"/>
                      <pic:cNvPicPr/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61688" cy="415869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1485" w:author="tjwoehl" w:date="2016-01-22T14:34:00Z">
        <w:del w:id="1486" w:author="Taylor" w:date="2016-02-02T15:23:00Z">
          <w:r w:rsidR="00852341" w:rsidDel="00A116C5">
            <w:rPr>
              <w:rFonts w:ascii="Times New Roman" w:hAnsi="Times New Roman" w:cs="Times New Roman"/>
              <w:b/>
              <w:noProof/>
              <w:sz w:val="24"/>
              <w:szCs w:val="24"/>
              <w:rPrChange w:id="1487" w:author="Unknown">
                <w:rPr>
                  <w:noProof/>
                </w:rPr>
              </w:rPrChange>
            </w:rPr>
            <w:drawing>
              <wp:inline distT="0" distB="0" distL="0" distR="0" wp14:anchorId="4AB1A030" wp14:editId="193A6A5B">
                <wp:extent cx="4361688" cy="4071366"/>
                <wp:effectExtent l="0" t="0" r="1270" b="571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e1_revised.tif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61688" cy="40713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del>
      </w:ins>
    </w:p>
    <w:p w14:paraId="7485363D" w14:textId="30F24D7D" w:rsidR="00106F65" w:rsidRDefault="00106F65" w:rsidP="0012542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666F">
        <w:rPr>
          <w:rFonts w:ascii="Times New Roman" w:hAnsi="Times New Roman" w:cs="Times New Roman"/>
          <w:b/>
          <w:sz w:val="24"/>
          <w:szCs w:val="24"/>
        </w:rPr>
        <w:t xml:space="preserve">Figure 1. </w:t>
      </w:r>
      <w:r w:rsidR="00912E2C" w:rsidRPr="008E089D">
        <w:rPr>
          <w:rFonts w:ascii="Times New Roman" w:hAnsi="Times New Roman" w:cs="Times New Roman"/>
          <w:sz w:val="24"/>
          <w:szCs w:val="24"/>
        </w:rPr>
        <w:t xml:space="preserve">(a) </w:t>
      </w:r>
      <w:ins w:id="1488" w:author="Taylor" w:date="2016-02-12T19:44:00Z">
        <w:r w:rsidR="00B77B59">
          <w:rPr>
            <w:rFonts w:ascii="Times New Roman" w:hAnsi="Times New Roman" w:cs="Times New Roman"/>
            <w:sz w:val="24"/>
            <w:szCs w:val="24"/>
          </w:rPr>
          <w:t xml:space="preserve">Optical </w:t>
        </w:r>
      </w:ins>
      <w:del w:id="1489" w:author="Taylor" w:date="2016-02-12T19:44:00Z">
        <w:r w:rsidRPr="008E089D" w:rsidDel="00B77B59">
          <w:rPr>
            <w:rFonts w:ascii="Times New Roman" w:hAnsi="Times New Roman" w:cs="Times New Roman"/>
            <w:sz w:val="24"/>
            <w:szCs w:val="24"/>
          </w:rPr>
          <w:delText>I</w:delText>
        </w:r>
      </w:del>
      <w:ins w:id="1490" w:author="Taylor" w:date="2016-02-12T19:44:00Z">
        <w:r w:rsidR="00B77B59">
          <w:rPr>
            <w:rFonts w:ascii="Times New Roman" w:hAnsi="Times New Roman" w:cs="Times New Roman"/>
            <w:sz w:val="24"/>
            <w:szCs w:val="24"/>
          </w:rPr>
          <w:t>i</w:t>
        </w:r>
      </w:ins>
      <w:r w:rsidRPr="008E089D">
        <w:rPr>
          <w:rFonts w:ascii="Times New Roman" w:hAnsi="Times New Roman" w:cs="Times New Roman"/>
          <w:sz w:val="24"/>
          <w:szCs w:val="24"/>
        </w:rPr>
        <w:t xml:space="preserve">mage of </w:t>
      </w:r>
      <w:ins w:id="1491" w:author="Taylor" w:date="2016-02-12T19:44:00Z">
        <w:r w:rsidR="00B77B59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del w:id="1492" w:author="Taylor" w:date="2016-02-02T11:22:00Z">
        <w:r w:rsidR="00912E2C" w:rsidRPr="008E089D" w:rsidDel="00705AA2">
          <w:rPr>
            <w:rFonts w:ascii="Times New Roman" w:hAnsi="Times New Roman" w:cs="Times New Roman"/>
            <w:sz w:val="24"/>
            <w:szCs w:val="24"/>
          </w:rPr>
          <w:delText>multichannel plate</w:delText>
        </w:r>
      </w:del>
      <w:ins w:id="1493" w:author="Taylor" w:date="2016-02-02T11:22:00Z">
        <w:r w:rsidR="00705AA2">
          <w:rPr>
            <w:rFonts w:ascii="Times New Roman" w:hAnsi="Times New Roman" w:cs="Times New Roman"/>
            <w:sz w:val="24"/>
            <w:szCs w:val="24"/>
          </w:rPr>
          <w:t>MCP</w:t>
        </w:r>
      </w:ins>
      <w:r w:rsidR="00912E2C" w:rsidRPr="008E089D">
        <w:rPr>
          <w:rFonts w:ascii="Times New Roman" w:hAnsi="Times New Roman" w:cs="Times New Roman"/>
          <w:sz w:val="24"/>
          <w:szCs w:val="24"/>
        </w:rPr>
        <w:t xml:space="preserve"> with the active detector area denoted in red and the center hole for the </w:t>
      </w:r>
      <w:proofErr w:type="spellStart"/>
      <w:r w:rsidR="00912E2C" w:rsidRPr="008E089D">
        <w:rPr>
          <w:rFonts w:ascii="Times New Roman" w:hAnsi="Times New Roman" w:cs="Times New Roman"/>
          <w:sz w:val="24"/>
          <w:szCs w:val="24"/>
        </w:rPr>
        <w:t>unscattered</w:t>
      </w:r>
      <w:proofErr w:type="spellEnd"/>
      <w:r w:rsidR="00912E2C" w:rsidRPr="008E089D">
        <w:rPr>
          <w:rFonts w:ascii="Times New Roman" w:hAnsi="Times New Roman" w:cs="Times New Roman"/>
          <w:sz w:val="24"/>
          <w:szCs w:val="24"/>
        </w:rPr>
        <w:t xml:space="preserve"> beam to pass through denoted in green. (b) Schematic representation </w:t>
      </w:r>
      <w:r w:rsidR="00423CB5">
        <w:rPr>
          <w:rFonts w:ascii="Times New Roman" w:hAnsi="Times New Roman" w:cs="Times New Roman"/>
          <w:sz w:val="24"/>
          <w:szCs w:val="24"/>
        </w:rPr>
        <w:t xml:space="preserve">of the </w:t>
      </w:r>
      <w:r w:rsidR="00FE7794">
        <w:rPr>
          <w:rFonts w:ascii="Times New Roman" w:hAnsi="Times New Roman" w:cs="Times New Roman"/>
          <w:sz w:val="24"/>
          <w:szCs w:val="24"/>
        </w:rPr>
        <w:t xml:space="preserve">ADF </w:t>
      </w:r>
      <w:r w:rsidR="00423CB5">
        <w:rPr>
          <w:rFonts w:ascii="Times New Roman" w:hAnsi="Times New Roman" w:cs="Times New Roman"/>
          <w:sz w:val="24"/>
          <w:szCs w:val="24"/>
        </w:rPr>
        <w:t xml:space="preserve">STIM </w:t>
      </w:r>
      <w:r w:rsidR="00FE7794">
        <w:rPr>
          <w:rFonts w:ascii="Times New Roman" w:hAnsi="Times New Roman" w:cs="Times New Roman"/>
          <w:sz w:val="24"/>
          <w:szCs w:val="24"/>
        </w:rPr>
        <w:t xml:space="preserve">imaging </w:t>
      </w:r>
      <w:r w:rsidR="00423CB5">
        <w:rPr>
          <w:rFonts w:ascii="Times New Roman" w:hAnsi="Times New Roman" w:cs="Times New Roman"/>
          <w:sz w:val="24"/>
          <w:szCs w:val="24"/>
        </w:rPr>
        <w:t xml:space="preserve">geometry </w:t>
      </w:r>
      <w:r w:rsidR="00912E2C" w:rsidRPr="008E089D">
        <w:rPr>
          <w:rFonts w:ascii="Times New Roman" w:hAnsi="Times New Roman" w:cs="Times New Roman"/>
          <w:sz w:val="24"/>
          <w:szCs w:val="24"/>
        </w:rPr>
        <w:t xml:space="preserve">showing </w:t>
      </w:r>
      <w:del w:id="1494" w:author="Taylor" w:date="2016-02-12T19:44:00Z">
        <w:r w:rsidR="00912E2C" w:rsidRPr="008E089D" w:rsidDel="00B77B59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1495" w:author="Taylor" w:date="2016-02-12T19:44:00Z">
        <w:r w:rsidR="00B77B59">
          <w:rPr>
            <w:rFonts w:ascii="Times New Roman" w:hAnsi="Times New Roman" w:cs="Times New Roman"/>
            <w:sz w:val="24"/>
            <w:szCs w:val="24"/>
          </w:rPr>
          <w:t>a</w:t>
        </w:r>
        <w:r w:rsidR="00B77B59" w:rsidRPr="008E089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12E2C" w:rsidRPr="008E089D">
        <w:rPr>
          <w:rFonts w:ascii="Times New Roman" w:hAnsi="Times New Roman" w:cs="Times New Roman"/>
          <w:sz w:val="24"/>
          <w:szCs w:val="24"/>
        </w:rPr>
        <w:t xml:space="preserve">thin sample cantilevered </w:t>
      </w:r>
      <w:r w:rsidR="00FE7794">
        <w:rPr>
          <w:rFonts w:ascii="Times New Roman" w:hAnsi="Times New Roman" w:cs="Times New Roman"/>
          <w:sz w:val="24"/>
          <w:szCs w:val="24"/>
        </w:rPr>
        <w:t xml:space="preserve">between the incident ion beam and </w:t>
      </w:r>
      <w:r w:rsidR="00912E2C" w:rsidRPr="008E089D">
        <w:rPr>
          <w:rFonts w:ascii="Times New Roman" w:hAnsi="Times New Roman" w:cs="Times New Roman"/>
          <w:sz w:val="24"/>
          <w:szCs w:val="24"/>
        </w:rPr>
        <w:t>the annular MCP detector. The distance</w:t>
      </w:r>
      <w:proofErr w:type="gramStart"/>
      <w:r w:rsidR="00912E2C" w:rsidRPr="008E089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d</m:t>
        </m:r>
      </m:oMath>
      <w:r w:rsidR="00912E2C" w:rsidRPr="008E089D">
        <w:rPr>
          <w:rFonts w:ascii="Times New Roman" w:hAnsi="Times New Roman" w:cs="Times New Roman"/>
          <w:sz w:val="24"/>
          <w:szCs w:val="24"/>
        </w:rPr>
        <w:t xml:space="preserve">, determined the </w:t>
      </w:r>
      <w:ins w:id="1496" w:author="Woehl, Taylor J." w:date="2016-01-28T16:25:00Z">
        <w:r w:rsidR="00837E8D">
          <w:rPr>
            <w:rFonts w:ascii="Times New Roman" w:hAnsi="Times New Roman" w:cs="Times New Roman"/>
            <w:sz w:val="24"/>
            <w:szCs w:val="24"/>
          </w:rPr>
          <w:t>minimum</w:t>
        </w:r>
        <w:r w:rsidR="00837E8D" w:rsidRPr="008E089D" w:rsidDel="00837E8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497" w:author="Woehl, Taylor J." w:date="2016-01-28T16:25:00Z">
        <w:r w:rsidR="00912E2C" w:rsidRPr="008E089D" w:rsidDel="00837E8D">
          <w:rPr>
            <w:rFonts w:ascii="Times New Roman" w:hAnsi="Times New Roman" w:cs="Times New Roman"/>
            <w:sz w:val="24"/>
            <w:szCs w:val="24"/>
          </w:rPr>
          <w:delText>i</w:delText>
        </w:r>
        <w:r w:rsidR="00FE7794" w:rsidDel="00837E8D">
          <w:rPr>
            <w:rFonts w:ascii="Times New Roman" w:hAnsi="Times New Roman" w:cs="Times New Roman"/>
            <w:sz w:val="24"/>
            <w:szCs w:val="24"/>
          </w:rPr>
          <w:delText xml:space="preserve">nner </w:delText>
        </w:r>
      </w:del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ins w:id="1498" w:author="tjwoehl" w:date="2016-01-22T14:18:00Z"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w:ins>
                </m:ctrlPr>
              </m:sSubPr>
              <m:e>
                <w:ins w:id="1499" w:author="tjwoehl" w:date="2016-01-22T14:18:00Z"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w:ins>
              </m:e>
              <m:sub>
                <w:ins w:id="1500" w:author="tjwoehl" w:date="2016-01-22T14:19:00Z"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w:ins>
              </m:sub>
            </m:sSub>
            <w:del w:id="1501" w:author="tjwoehl" w:date="2016-01-22T14:18:00Z"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w:del>
          </m:e>
        </m:d>
      </m:oMath>
      <w:del w:id="1502" w:author="tjwoehl" w:date="2016-01-22T14:35:00Z">
        <w:r w:rsidR="00FE7794" w:rsidRPr="008E089D" w:rsidDel="0085234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912E2C" w:rsidRPr="008E089D">
        <w:rPr>
          <w:rFonts w:ascii="Times New Roman" w:hAnsi="Times New Roman" w:cs="Times New Roman"/>
          <w:sz w:val="24"/>
          <w:szCs w:val="24"/>
        </w:rPr>
        <w:t xml:space="preserve"> and </w:t>
      </w:r>
      <w:del w:id="1503" w:author="Taylor" w:date="2016-02-02T15:23:00Z">
        <w:r w:rsidR="00912E2C" w:rsidRPr="008E089D" w:rsidDel="007616F6">
          <w:rPr>
            <w:rFonts w:ascii="Times New Roman" w:hAnsi="Times New Roman" w:cs="Times New Roman"/>
            <w:sz w:val="24"/>
            <w:szCs w:val="24"/>
          </w:rPr>
          <w:delText>outer</w:delText>
        </w:r>
        <w:r w:rsidR="00FE7794" w:rsidDel="007616F6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504" w:author="Taylor" w:date="2016-02-02T15:23:00Z">
        <w:r w:rsidR="007616F6">
          <w:rPr>
            <w:rFonts w:ascii="Times New Roman" w:hAnsi="Times New Roman" w:cs="Times New Roman"/>
            <w:sz w:val="24"/>
            <w:szCs w:val="24"/>
          </w:rPr>
          <w:t xml:space="preserve">maximum </w:t>
        </w:r>
      </w:ins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  <m:sub>
                <w:del w:id="1505" w:author="tjwoehl" w:date="2016-01-22T14:19:00Z"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w:del>
                <w:ins w:id="1506" w:author="tjwoehl" w:date="2016-01-22T14:19:00Z"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w:ins>
              </m:sub>
            </m:sSub>
          </m:e>
        </m:d>
      </m:oMath>
      <w:del w:id="1507" w:author="tjwoehl" w:date="2016-01-22T14:35:00Z">
        <w:r w:rsidR="00FE7794" w:rsidRPr="008E089D" w:rsidDel="0085234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912E2C" w:rsidRPr="008E089D">
        <w:rPr>
          <w:rFonts w:ascii="Times New Roman" w:hAnsi="Times New Roman" w:cs="Times New Roman"/>
          <w:sz w:val="24"/>
          <w:szCs w:val="24"/>
        </w:rPr>
        <w:t xml:space="preserve"> collection angles of the detector. (c)</w:t>
      </w:r>
      <w:r w:rsidR="00596A7A" w:rsidRPr="008E089D">
        <w:rPr>
          <w:rFonts w:ascii="Times New Roman" w:hAnsi="Times New Roman" w:cs="Times New Roman"/>
          <w:sz w:val="24"/>
          <w:szCs w:val="24"/>
        </w:rPr>
        <w:t xml:space="preserve"> Accessible</w:t>
      </w:r>
      <w:r w:rsidR="00912E2C" w:rsidRPr="008E089D">
        <w:rPr>
          <w:rFonts w:ascii="Times New Roman" w:hAnsi="Times New Roman" w:cs="Times New Roman"/>
          <w:sz w:val="24"/>
          <w:szCs w:val="24"/>
        </w:rPr>
        <w:t xml:space="preserve"> </w:t>
      </w:r>
      <w:ins w:id="1508" w:author="Woehl, Taylor J." w:date="2016-01-28T16:25:00Z">
        <w:r w:rsidR="00837E8D">
          <w:rPr>
            <w:rFonts w:ascii="Times New Roman" w:hAnsi="Times New Roman" w:cs="Times New Roman"/>
            <w:sz w:val="24"/>
            <w:szCs w:val="24"/>
          </w:rPr>
          <w:t>minimum</w:t>
        </w:r>
        <w:r w:rsidR="00837E8D" w:rsidRPr="008E089D" w:rsidDel="00837E8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509" w:author="Woehl, Taylor J." w:date="2016-01-28T16:25:00Z">
        <w:r w:rsidR="00596A7A" w:rsidRPr="008E089D" w:rsidDel="00837E8D">
          <w:rPr>
            <w:rFonts w:ascii="Times New Roman" w:hAnsi="Times New Roman" w:cs="Times New Roman"/>
            <w:sz w:val="24"/>
            <w:szCs w:val="24"/>
          </w:rPr>
          <w:delText>i</w:delText>
        </w:r>
        <w:r w:rsidR="00912E2C" w:rsidRPr="008E089D" w:rsidDel="00837E8D">
          <w:rPr>
            <w:rFonts w:ascii="Times New Roman" w:hAnsi="Times New Roman" w:cs="Times New Roman"/>
            <w:sz w:val="24"/>
            <w:szCs w:val="24"/>
          </w:rPr>
          <w:delText xml:space="preserve">nner </w:delText>
        </w:r>
      </w:del>
      <w:r w:rsidR="00596A7A" w:rsidRPr="008E089D">
        <w:rPr>
          <w:rFonts w:ascii="Times New Roman" w:hAnsi="Times New Roman" w:cs="Times New Roman"/>
          <w:sz w:val="24"/>
          <w:szCs w:val="24"/>
        </w:rPr>
        <w:t xml:space="preserve">and </w:t>
      </w:r>
      <w:del w:id="1510" w:author="Taylor" w:date="2016-02-02T15:23:00Z">
        <w:r w:rsidR="00596A7A" w:rsidRPr="008E089D" w:rsidDel="007616F6">
          <w:rPr>
            <w:rFonts w:ascii="Times New Roman" w:hAnsi="Times New Roman" w:cs="Times New Roman"/>
            <w:sz w:val="24"/>
            <w:szCs w:val="24"/>
          </w:rPr>
          <w:delText xml:space="preserve">outer </w:delText>
        </w:r>
      </w:del>
      <w:ins w:id="1511" w:author="Taylor" w:date="2016-02-02T15:23:00Z">
        <w:r w:rsidR="007616F6">
          <w:rPr>
            <w:rFonts w:ascii="Times New Roman" w:hAnsi="Times New Roman" w:cs="Times New Roman"/>
            <w:sz w:val="24"/>
            <w:szCs w:val="24"/>
          </w:rPr>
          <w:t>maximum</w:t>
        </w:r>
        <w:r w:rsidR="007616F6" w:rsidRPr="008E089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12E2C" w:rsidRPr="008E089D">
        <w:rPr>
          <w:rFonts w:ascii="Times New Roman" w:hAnsi="Times New Roman" w:cs="Times New Roman"/>
          <w:sz w:val="24"/>
          <w:szCs w:val="24"/>
        </w:rPr>
        <w:t>collection angles</w:t>
      </w:r>
      <w:r w:rsidR="00596A7A" w:rsidRPr="008E089D">
        <w:rPr>
          <w:rFonts w:ascii="Times New Roman" w:hAnsi="Times New Roman" w:cs="Times New Roman"/>
          <w:sz w:val="24"/>
          <w:szCs w:val="24"/>
        </w:rPr>
        <w:t xml:space="preserve"> and their difference</w:t>
      </w:r>
      <w:r w:rsidR="00912E2C" w:rsidRPr="008E089D">
        <w:rPr>
          <w:rFonts w:ascii="Times New Roman" w:hAnsi="Times New Roman" w:cs="Times New Roman"/>
          <w:sz w:val="24"/>
          <w:szCs w:val="24"/>
        </w:rPr>
        <w:t xml:space="preserve"> for the </w:t>
      </w:r>
      <w:r w:rsidR="00FE7794">
        <w:rPr>
          <w:rFonts w:ascii="Times New Roman" w:hAnsi="Times New Roman" w:cs="Times New Roman"/>
          <w:sz w:val="24"/>
          <w:szCs w:val="24"/>
        </w:rPr>
        <w:t xml:space="preserve">annular </w:t>
      </w:r>
      <w:r w:rsidR="00912E2C" w:rsidRPr="008E089D">
        <w:rPr>
          <w:rFonts w:ascii="Times New Roman" w:hAnsi="Times New Roman" w:cs="Times New Roman"/>
          <w:sz w:val="24"/>
          <w:szCs w:val="24"/>
        </w:rPr>
        <w:t>MCP detector.</w:t>
      </w:r>
    </w:p>
    <w:p w14:paraId="03B2B887" w14:textId="77777777" w:rsidR="008E089D" w:rsidRDefault="008E089D" w:rsidP="0012542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A5DC877" w14:textId="0305EA62" w:rsidR="008E089D" w:rsidRPr="000E666F" w:rsidRDefault="00FB5B4C" w:rsidP="008E089D">
      <w:pPr>
        <w:spacing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del w:id="1512" w:author="Woehl, Taylor J." w:date="2016-01-27T11:12:00Z">
        <w:r w:rsidDel="00F114D5">
          <w:rPr>
            <w:rFonts w:ascii="Times New Roman" w:hAnsi="Times New Roman" w:cs="Times New Roman"/>
            <w:b/>
            <w:noProof/>
            <w:sz w:val="24"/>
            <w:szCs w:val="24"/>
            <w:rPrChange w:id="1513" w:author="Unknown">
              <w:rPr>
                <w:noProof/>
              </w:rPr>
            </w:rPrChange>
          </w:rPr>
          <w:lastRenderedPageBreak/>
          <w:drawing>
            <wp:inline distT="0" distB="0" distL="0" distR="0" wp14:anchorId="5AF7FCAA" wp14:editId="103DC4A6">
              <wp:extent cx="3296412" cy="5122926"/>
              <wp:effectExtent l="0" t="0" r="0" b="1905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MCfigure_TIyield.tif"/>
                      <pic:cNvPicPr/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96412" cy="51229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514" w:author="Woehl, Taylor J." w:date="2016-01-28T14:22:00Z">
        <w:r w:rsidR="00052C70">
          <w:rPr>
            <w:rFonts w:ascii="Times New Roman" w:hAnsi="Times New Roman" w:cs="Times New Roman"/>
            <w:b/>
            <w:noProof/>
            <w:sz w:val="24"/>
            <w:szCs w:val="24"/>
            <w:rPrChange w:id="1515" w:author="Unknown">
              <w:rPr>
                <w:noProof/>
              </w:rPr>
            </w:rPrChange>
          </w:rPr>
          <w:drawing>
            <wp:inline distT="0" distB="0" distL="0" distR="0" wp14:anchorId="14FD6F14" wp14:editId="1F496815">
              <wp:extent cx="5943600" cy="4782185"/>
              <wp:effectExtent l="0" t="0" r="0" b="0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MCfigure_TIyield_1-28-16.tif"/>
                      <pic:cNvPicPr/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7821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AE06A9F" w14:textId="7E591701" w:rsidR="008E089D" w:rsidRPr="000E666F" w:rsidRDefault="008E089D" w:rsidP="008E089D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66F">
        <w:rPr>
          <w:rFonts w:ascii="Times New Roman" w:hAnsi="Times New Roman" w:cs="Times New Roman"/>
          <w:b/>
          <w:sz w:val="24"/>
          <w:szCs w:val="24"/>
        </w:rPr>
        <w:t>Figure 2.</w:t>
      </w:r>
      <w:r w:rsidRPr="00973C20">
        <w:rPr>
          <w:rFonts w:ascii="Times New Roman" w:hAnsi="Times New Roman" w:cs="Times New Roman"/>
          <w:sz w:val="24"/>
          <w:szCs w:val="24"/>
        </w:rPr>
        <w:t xml:space="preserve"> </w:t>
      </w:r>
      <w:ins w:id="1516" w:author="Woehl, Taylor J." w:date="2016-01-28T14:15:00Z">
        <w:r w:rsidR="00052C70">
          <w:rPr>
            <w:rFonts w:ascii="Times New Roman" w:hAnsi="Times New Roman" w:cs="Times New Roman"/>
            <w:sz w:val="24"/>
            <w:szCs w:val="24"/>
          </w:rPr>
          <w:t xml:space="preserve">(a) </w:t>
        </w:r>
      </w:ins>
      <w:r w:rsidR="00973C20" w:rsidRPr="00973C20">
        <w:rPr>
          <w:rFonts w:ascii="Times New Roman" w:hAnsi="Times New Roman" w:cs="Times New Roman"/>
          <w:sz w:val="24"/>
          <w:szCs w:val="24"/>
        </w:rPr>
        <w:t xml:space="preserve">Monte Carlo simulated </w:t>
      </w:r>
      <w:del w:id="1517" w:author="Taylor" w:date="2016-02-01T16:52:00Z">
        <w:r w:rsidR="00973C20" w:rsidDel="0081221B">
          <w:rPr>
            <w:rFonts w:ascii="Times New Roman" w:hAnsi="Times New Roman" w:cs="Times New Roman"/>
            <w:sz w:val="24"/>
            <w:szCs w:val="24"/>
          </w:rPr>
          <w:delText xml:space="preserve">transmitted </w:delText>
        </w:r>
      </w:del>
      <w:ins w:id="1518" w:author="Taylor" w:date="2016-02-01T16:52:00Z">
        <w:r w:rsidR="0081221B">
          <w:rPr>
            <w:rFonts w:ascii="Times New Roman" w:hAnsi="Times New Roman" w:cs="Times New Roman"/>
            <w:sz w:val="24"/>
            <w:szCs w:val="24"/>
          </w:rPr>
          <w:t xml:space="preserve">detected </w:t>
        </w:r>
      </w:ins>
      <w:r w:rsidRPr="00973C20">
        <w:rPr>
          <w:rFonts w:ascii="Times New Roman" w:hAnsi="Times New Roman" w:cs="Times New Roman"/>
          <w:sz w:val="24"/>
          <w:szCs w:val="24"/>
        </w:rPr>
        <w:t xml:space="preserve">ion </w:t>
      </w:r>
      <w:r w:rsidR="00A81A1C">
        <w:rPr>
          <w:rFonts w:ascii="Times New Roman" w:hAnsi="Times New Roman" w:cs="Times New Roman"/>
          <w:sz w:val="24"/>
          <w:szCs w:val="24"/>
        </w:rPr>
        <w:t>yield</w:t>
      </w:r>
      <w:r w:rsidR="00973C20">
        <w:rPr>
          <w:rFonts w:ascii="Times New Roman" w:hAnsi="Times New Roman" w:cs="Times New Roman"/>
          <w:sz w:val="24"/>
          <w:szCs w:val="24"/>
        </w:rPr>
        <w:t xml:space="preserve"> </w:t>
      </w:r>
      <w:ins w:id="1519" w:author="Woehl, Taylor J." w:date="2016-01-27T11:13:00Z">
        <w:r w:rsidR="0015305C">
          <w:rPr>
            <w:rFonts w:ascii="Times New Roman" w:hAnsi="Times New Roman" w:cs="Times New Roman"/>
            <w:sz w:val="24"/>
            <w:szCs w:val="24"/>
          </w:rPr>
          <w:t>as a function of the minimum</w:t>
        </w:r>
      </w:ins>
      <w:ins w:id="1520" w:author="Woehl, Taylor J." w:date="2016-01-27T11:14:00Z">
        <m:oMath>
          <m:r>
            <w:rPr>
              <w:rFonts w:ascii="Cambria Math" w:hAnsi="Cambria Math" w:cs="Times New Roman"/>
              <w:sz w:val="24"/>
              <w:szCs w:val="24"/>
            </w:rPr>
            <m:t xml:space="preserve"> (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)</m:t>
          </m:r>
        </m:oMath>
      </w:ins>
      <w:ins w:id="1521" w:author="Woehl, Taylor J." w:date="2016-01-27T11:13:00Z">
        <w:r w:rsidR="0015305C">
          <w:rPr>
            <w:rFonts w:ascii="Times New Roman" w:hAnsi="Times New Roman" w:cs="Times New Roman"/>
            <w:sz w:val="24"/>
            <w:szCs w:val="24"/>
          </w:rPr>
          <w:t xml:space="preserve"> and maximum</w:t>
        </w:r>
      </w:ins>
      <w:ins w:id="1522" w:author="Woehl, Taylor J." w:date="2016-01-27T11:14:00Z">
        <w:r w:rsidR="0015305C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  <m:oMath>
          <m:r>
            <w:rPr>
              <w:rFonts w:ascii="Cambria Math" w:hAnsi="Cambria Math" w:cs="Times New Roman"/>
              <w:sz w:val="24"/>
              <w:szCs w:val="24"/>
            </w:rPr>
            <m:t>(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)</m:t>
          </m:r>
        </m:oMath>
      </w:ins>
      <w:ins w:id="1523" w:author="Woehl, Taylor J." w:date="2016-01-27T11:13:00Z">
        <w:r w:rsidR="0015305C">
          <w:rPr>
            <w:rFonts w:ascii="Times New Roman" w:hAnsi="Times New Roman" w:cs="Times New Roman"/>
            <w:sz w:val="24"/>
            <w:szCs w:val="24"/>
          </w:rPr>
          <w:t xml:space="preserve"> ADF detector collection angle</w:t>
        </w:r>
      </w:ins>
      <w:ins w:id="1524" w:author="Woehl, Taylor J." w:date="2016-01-28T14:16:00Z">
        <w:r w:rsidR="00052C70">
          <w:rPr>
            <w:rFonts w:ascii="Times New Roman" w:hAnsi="Times New Roman" w:cs="Times New Roman"/>
            <w:sz w:val="24"/>
            <w:szCs w:val="24"/>
          </w:rPr>
          <w:t xml:space="preserve"> (ADF </w:t>
        </w:r>
      </w:ins>
      <w:ins w:id="1525" w:author="Woehl, Taylor J." w:date="2016-01-28T14:17:00Z">
        <w:r w:rsidR="00052C70">
          <w:rPr>
            <w:rFonts w:ascii="Times New Roman" w:hAnsi="Times New Roman" w:cs="Times New Roman"/>
            <w:sz w:val="24"/>
            <w:szCs w:val="24"/>
          </w:rPr>
          <w:t>angular</w:t>
        </w:r>
      </w:ins>
      <w:ins w:id="1526" w:author="Woehl, Taylor J." w:date="2016-01-28T14:16:00Z">
        <w:r w:rsidR="00052C70">
          <w:rPr>
            <w:rFonts w:ascii="Times New Roman" w:hAnsi="Times New Roman" w:cs="Times New Roman"/>
            <w:sz w:val="24"/>
            <w:szCs w:val="24"/>
          </w:rPr>
          <w:t xml:space="preserve"> range)</w:t>
        </w:r>
      </w:ins>
      <w:del w:id="1527" w:author="Woehl, Taylor J." w:date="2016-01-27T11:13:00Z">
        <w:r w:rsidR="00FE7794" w:rsidDel="0015305C">
          <w:rPr>
            <w:rFonts w:ascii="Times New Roman" w:hAnsi="Times New Roman" w:cs="Times New Roman"/>
            <w:sz w:val="24"/>
            <w:szCs w:val="24"/>
          </w:rPr>
          <w:delText xml:space="preserve">angular </w:delText>
        </w:r>
        <w:r w:rsidR="00973C20" w:rsidDel="0015305C">
          <w:rPr>
            <w:rFonts w:ascii="Times New Roman" w:hAnsi="Times New Roman" w:cs="Times New Roman"/>
            <w:sz w:val="24"/>
            <w:szCs w:val="24"/>
          </w:rPr>
          <w:delText>distributions</w:delText>
        </w:r>
      </w:del>
      <w:r w:rsidR="00973C20">
        <w:rPr>
          <w:rFonts w:ascii="Times New Roman" w:hAnsi="Times New Roman" w:cs="Times New Roman"/>
          <w:sz w:val="24"/>
          <w:szCs w:val="24"/>
        </w:rPr>
        <w:t xml:space="preserve"> for the </w:t>
      </w:r>
      <w:ins w:id="1528" w:author="Woehl, Taylor J." w:date="2016-01-28T14:15:00Z">
        <w:r w:rsidR="00052C70">
          <w:rPr>
            <w:rFonts w:ascii="Times New Roman" w:hAnsi="Times New Roman" w:cs="Times New Roman"/>
            <w:sz w:val="24"/>
            <w:szCs w:val="24"/>
          </w:rPr>
          <w:t>silica coated gold nanoparticles in</w:t>
        </w:r>
      </w:ins>
      <w:del w:id="1529" w:author="Woehl, Taylor J." w:date="2016-01-28T14:15:00Z">
        <w:r w:rsidR="00973C20" w:rsidDel="00052C70">
          <w:rPr>
            <w:rFonts w:ascii="Times New Roman" w:hAnsi="Times New Roman" w:cs="Times New Roman"/>
            <w:sz w:val="24"/>
            <w:szCs w:val="24"/>
          </w:rPr>
          <w:delText>samples imaged in</w:delText>
        </w:r>
      </w:del>
      <w:r w:rsidR="00973C20">
        <w:rPr>
          <w:rFonts w:ascii="Times New Roman" w:hAnsi="Times New Roman" w:cs="Times New Roman"/>
          <w:sz w:val="24"/>
          <w:szCs w:val="24"/>
        </w:rPr>
        <w:t xml:space="preserve"> Figure</w:t>
      </w:r>
      <w:del w:id="1530" w:author="Woehl, Taylor J." w:date="2016-01-28T14:15:00Z">
        <w:r w:rsidR="00973C20" w:rsidDel="00052C70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973C20">
        <w:rPr>
          <w:rFonts w:ascii="Times New Roman" w:hAnsi="Times New Roman" w:cs="Times New Roman"/>
          <w:sz w:val="24"/>
          <w:szCs w:val="24"/>
        </w:rPr>
        <w:t xml:space="preserve"> 3</w:t>
      </w:r>
      <w:ins w:id="1531" w:author="Woehl, Taylor J." w:date="2016-01-28T14:16:00Z">
        <w:r w:rsidR="00052C70">
          <w:rPr>
            <w:rFonts w:ascii="Times New Roman" w:hAnsi="Times New Roman" w:cs="Times New Roman"/>
            <w:sz w:val="24"/>
            <w:szCs w:val="24"/>
          </w:rPr>
          <w:t>.</w:t>
        </w:r>
      </w:ins>
      <w:ins w:id="1532" w:author="Woehl, Taylor J." w:date="2016-01-28T14:18:00Z">
        <w:r w:rsidR="00052C70">
          <w:rPr>
            <w:rFonts w:ascii="Times New Roman" w:hAnsi="Times New Roman" w:cs="Times New Roman"/>
            <w:sz w:val="24"/>
            <w:szCs w:val="24"/>
          </w:rPr>
          <w:t xml:space="preserve"> Each data point represents the fraction of 10</w:t>
        </w:r>
        <w:del w:id="1533" w:author="Taylor" w:date="2016-02-12T19:46:00Z">
          <w:r w:rsidR="00052C70" w:rsidDel="00B77B59">
            <w:rPr>
              <w:rFonts w:ascii="Times New Roman" w:hAnsi="Times New Roman" w:cs="Times New Roman"/>
              <w:sz w:val="24"/>
              <w:szCs w:val="24"/>
            </w:rPr>
            <w:delText>,</w:delText>
          </w:r>
        </w:del>
        <w:r w:rsidR="00052C70">
          <w:rPr>
            <w:rFonts w:ascii="Times New Roman" w:hAnsi="Times New Roman" w:cs="Times New Roman"/>
            <w:sz w:val="24"/>
            <w:szCs w:val="24"/>
          </w:rPr>
          <w:t>000 simulated</w:t>
        </w:r>
      </w:ins>
      <w:ins w:id="1534" w:author="Taylor" w:date="2016-02-12T19:46:00Z">
        <w:r w:rsidR="00B77B59">
          <w:rPr>
            <w:rFonts w:ascii="Times New Roman" w:hAnsi="Times New Roman" w:cs="Times New Roman"/>
            <w:sz w:val="24"/>
            <w:szCs w:val="24"/>
          </w:rPr>
          <w:t xml:space="preserve"> helium</w:t>
        </w:r>
      </w:ins>
      <w:ins w:id="1535" w:author="Woehl, Taylor J." w:date="2016-01-28T14:18:00Z">
        <w:r w:rsidR="00052C70">
          <w:rPr>
            <w:rFonts w:ascii="Times New Roman" w:hAnsi="Times New Roman" w:cs="Times New Roman"/>
            <w:sz w:val="24"/>
            <w:szCs w:val="24"/>
          </w:rPr>
          <w:t xml:space="preserve"> ions incident on the sample that are forward scattered into a virtual ADF detector with an angular collection range </w:t>
        </w:r>
      </w:ins>
      <w:ins w:id="1536" w:author="Woehl, Taylor J." w:date="2016-02-04T15:38:00Z">
        <w:del w:id="1537" w:author="Taylor" w:date="2016-02-12T19:46:00Z">
          <w:r w:rsidR="008E1543" w:rsidDel="00B77B59">
            <w:rPr>
              <w:rFonts w:ascii="Times New Roman" w:hAnsi="Times New Roman" w:cs="Times New Roman"/>
              <w:sz w:val="24"/>
              <w:szCs w:val="24"/>
            </w:rPr>
            <w:delText>defined</w:delText>
          </w:r>
        </w:del>
      </w:ins>
      <w:ins w:id="1538" w:author="Taylor" w:date="2016-02-12T19:46:00Z">
        <w:r w:rsidR="00B77B59">
          <w:rPr>
            <w:rFonts w:ascii="Times New Roman" w:hAnsi="Times New Roman" w:cs="Times New Roman"/>
            <w:sz w:val="24"/>
            <w:szCs w:val="24"/>
          </w:rPr>
          <w:t>between</w:t>
        </w:r>
      </w:ins>
      <w:ins w:id="1539" w:author="Woehl, Taylor J." w:date="2016-02-04T15:38:00Z">
        <w:del w:id="1540" w:author="Taylor" w:date="2016-02-12T19:46:00Z">
          <w:r w:rsidR="008E1543" w:rsidDel="00B77B59">
            <w:rPr>
              <w:rFonts w:ascii="Times New Roman" w:hAnsi="Times New Roman" w:cs="Times New Roman"/>
              <w:sz w:val="24"/>
              <w:szCs w:val="24"/>
            </w:rPr>
            <w:delText xml:space="preserve"> by</w:delText>
          </w:r>
        </w:del>
      </w:ins>
      <w:ins w:id="1541" w:author="Woehl, Taylor J." w:date="2016-01-28T14:18:00Z">
        <w:r w:rsidR="00052C70">
          <w:rPr>
            <w:rFonts w:ascii="Times New Roman" w:hAnsi="Times New Roman" w:cs="Times New Roman"/>
            <w:sz w:val="24"/>
            <w:szCs w:val="24"/>
          </w:rPr>
          <w:t xml:space="preserve"> </w:t>
        </w: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</m:oMath>
        <w:r w:rsidR="00052C70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  <w:proofErr w:type="gramStart"/>
        <w:r w:rsidR="00052C70">
          <w:rPr>
            <w:rFonts w:ascii="Times New Roman" w:eastAsiaTheme="minorEastAsia" w:hAnsi="Times New Roman" w:cs="Times New Roman"/>
            <w:sz w:val="24"/>
            <w:szCs w:val="24"/>
          </w:rPr>
          <w:t>and</w:t>
        </w:r>
        <w:r w:rsidR="00052C70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gramEnd"/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</m:oMath>
        <w:r w:rsidR="00052C70">
          <w:rPr>
            <w:rFonts w:ascii="Times New Roman" w:eastAsiaTheme="minorEastAsia" w:hAnsi="Times New Roman" w:cs="Times New Roman"/>
            <w:sz w:val="24"/>
            <w:szCs w:val="24"/>
          </w:rPr>
          <w:t>.</w:t>
        </w:r>
      </w:ins>
      <w:ins w:id="1542" w:author="Woehl, Taylor J." w:date="2016-01-28T14:19:00Z">
        <w:r w:rsidR="00052C70">
          <w:rPr>
            <w:rFonts w:ascii="Times New Roman" w:eastAsiaTheme="minorEastAsia" w:hAnsi="Times New Roman" w:cs="Times New Roman"/>
            <w:sz w:val="24"/>
            <w:szCs w:val="24"/>
          </w:rPr>
          <w:t xml:space="preserve"> </w:t>
        </w:r>
      </w:ins>
      <w:moveToRangeStart w:id="1543" w:author="Woehl, Taylor J." w:date="2016-01-28T14:19:00Z" w:name="move441754111"/>
      <w:moveTo w:id="1544" w:author="Woehl, Taylor J." w:date="2016-01-28T14:19:00Z">
        <w:r w:rsidR="00052C70">
          <w:rPr>
            <w:rFonts w:ascii="Times New Roman" w:hAnsi="Times New Roman" w:cs="Times New Roman"/>
            <w:sz w:val="24"/>
            <w:szCs w:val="24"/>
          </w:rPr>
          <w:t>The dashed black vertical lines indicate the collection angles above which atomic number contrast ADF STIM images are expected.</w:t>
        </w:r>
      </w:moveTo>
      <w:moveToRangeEnd w:id="1543"/>
      <w:ins w:id="1545" w:author="Woehl, Taylor J." w:date="2016-01-28T14:16:00Z">
        <w:r w:rsidR="00052C70">
          <w:rPr>
            <w:rFonts w:ascii="Times New Roman" w:hAnsi="Times New Roman" w:cs="Times New Roman"/>
            <w:sz w:val="24"/>
            <w:szCs w:val="24"/>
          </w:rPr>
          <w:t xml:space="preserve"> (b) Simulated contrast between the gold core and silica shell as a function of ADF </w:t>
        </w:r>
      </w:ins>
      <w:ins w:id="1546" w:author="Woehl, Taylor J." w:date="2016-01-28T14:17:00Z">
        <w:r w:rsidR="00052C70">
          <w:rPr>
            <w:rFonts w:ascii="Times New Roman" w:hAnsi="Times New Roman" w:cs="Times New Roman"/>
            <w:sz w:val="24"/>
            <w:szCs w:val="24"/>
          </w:rPr>
          <w:t>angular range for various silica shell thickness</w:t>
        </w:r>
      </w:ins>
      <w:ins w:id="1547" w:author="Woehl, Taylor J." w:date="2016-01-28T14:19:00Z">
        <w:r w:rsidR="00052C70">
          <w:rPr>
            <w:rFonts w:ascii="Times New Roman" w:hAnsi="Times New Roman" w:cs="Times New Roman"/>
            <w:sz w:val="24"/>
            <w:szCs w:val="24"/>
          </w:rPr>
          <w:t>es</w:t>
        </w:r>
      </w:ins>
      <w:ins w:id="1548" w:author="Woehl, Taylor J." w:date="2016-01-28T14:17:00Z">
        <w:r w:rsidR="00052C70">
          <w:rPr>
            <w:rFonts w:ascii="Times New Roman" w:hAnsi="Times New Roman" w:cs="Times New Roman"/>
            <w:sz w:val="24"/>
            <w:szCs w:val="24"/>
          </w:rPr>
          <w:t>. The inset show</w:t>
        </w:r>
      </w:ins>
      <w:ins w:id="1549" w:author="Woehl, Taylor J." w:date="2016-01-28T14:19:00Z">
        <w:r w:rsidR="00052C70">
          <w:rPr>
            <w:rFonts w:ascii="Times New Roman" w:hAnsi="Times New Roman" w:cs="Times New Roman"/>
            <w:sz w:val="24"/>
            <w:szCs w:val="24"/>
          </w:rPr>
          <w:t>s</w:t>
        </w:r>
      </w:ins>
      <w:ins w:id="1550" w:author="Woehl, Taylor J." w:date="2016-01-28T14:17:00Z">
        <w:r w:rsidR="00052C70">
          <w:rPr>
            <w:rFonts w:ascii="Times New Roman" w:hAnsi="Times New Roman" w:cs="Times New Roman"/>
            <w:sz w:val="24"/>
            <w:szCs w:val="24"/>
          </w:rPr>
          <w:t xml:space="preserve"> the minimum </w:t>
        </w: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</m:oMath>
        <w:r w:rsidR="00052C70">
          <w:rPr>
            <w:rFonts w:ascii="Times New Roman" w:eastAsiaTheme="minorEastAsia" w:hAnsi="Times New Roman" w:cs="Times New Roman"/>
            <w:sz w:val="24"/>
            <w:szCs w:val="24"/>
          </w:rPr>
          <w:t xml:space="preserve"> above which atomic number contrast is expected</w:t>
        </w:r>
      </w:ins>
      <w:ins w:id="1551" w:author="Woehl, Taylor J." w:date="2016-02-04T15:38:00Z">
        <w:r w:rsidR="008E1543">
          <w:rPr>
            <w:rFonts w:ascii="Times New Roman" w:eastAsiaTheme="minorEastAsia" w:hAnsi="Times New Roman" w:cs="Times New Roman"/>
            <w:sz w:val="24"/>
            <w:szCs w:val="24"/>
          </w:rPr>
          <w:t>,</w:t>
        </w:r>
      </w:ins>
      <w:ins w:id="1552" w:author="Woehl, Taylor J." w:date="2016-01-28T14:17:00Z">
        <w:r w:rsidR="00052C70">
          <w:rPr>
            <w:rFonts w:ascii="Times New Roman" w:eastAsiaTheme="minorEastAsia" w:hAnsi="Times New Roman" w:cs="Times New Roman"/>
            <w:sz w:val="24"/>
            <w:szCs w:val="24"/>
          </w:rPr>
          <w:t xml:space="preserve"> as a function of silica shell thickness.</w:t>
        </w:r>
      </w:ins>
      <w:del w:id="1553" w:author="Woehl, Taylor J." w:date="2016-01-28T14:16:00Z">
        <w:r w:rsidR="00FE7794" w:rsidDel="00052C70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1554" w:author="Woehl, Taylor J." w:date="2016-01-28T14:15:00Z">
        <w:r w:rsidR="00FE7794" w:rsidDel="00052C70">
          <w:rPr>
            <w:rFonts w:ascii="Times New Roman" w:hAnsi="Times New Roman" w:cs="Times New Roman"/>
            <w:sz w:val="24"/>
            <w:szCs w:val="24"/>
          </w:rPr>
          <w:delText>(</w:delText>
        </w:r>
      </w:del>
      <w:del w:id="1555" w:author="Woehl, Taylor J." w:date="2016-01-27T11:14:00Z">
        <w:r w:rsidR="00672D68" w:rsidDel="0015305C">
          <w:rPr>
            <w:rFonts w:ascii="Times New Roman" w:hAnsi="Times New Roman" w:cs="Times New Roman"/>
            <w:sz w:val="24"/>
            <w:szCs w:val="24"/>
          </w:rPr>
          <w:delText>b</w:delText>
        </w:r>
      </w:del>
      <w:del w:id="1556" w:author="Woehl, Taylor J." w:date="2016-01-28T14:15:00Z">
        <w:r w:rsidR="00FE7794" w:rsidDel="00052C70">
          <w:rPr>
            <w:rFonts w:ascii="Times New Roman" w:hAnsi="Times New Roman" w:cs="Times New Roman"/>
            <w:sz w:val="24"/>
            <w:szCs w:val="24"/>
          </w:rPr>
          <w:delText>)</w:delText>
        </w:r>
        <w:r w:rsidR="00973C20" w:rsidDel="00052C70">
          <w:rPr>
            <w:rFonts w:ascii="Times New Roman" w:hAnsi="Times New Roman" w:cs="Times New Roman"/>
            <w:sz w:val="24"/>
            <w:szCs w:val="24"/>
          </w:rPr>
          <w:delText xml:space="preserve"> and 4</w:delText>
        </w:r>
        <w:r w:rsidR="00FE7794" w:rsidDel="00052C70">
          <w:rPr>
            <w:rFonts w:ascii="Times New Roman" w:hAnsi="Times New Roman" w:cs="Times New Roman"/>
            <w:sz w:val="24"/>
            <w:szCs w:val="24"/>
          </w:rPr>
          <w:delText xml:space="preserve"> (b)</w:delText>
        </w:r>
        <w:r w:rsidR="00973C20" w:rsidDel="00052C70">
          <w:rPr>
            <w:rFonts w:ascii="Times New Roman" w:hAnsi="Times New Roman" w:cs="Times New Roman"/>
            <w:sz w:val="24"/>
            <w:szCs w:val="24"/>
          </w:rPr>
          <w:delText>.</w:delText>
        </w:r>
      </w:del>
      <w:ins w:id="1557" w:author="Woehl, Taylor J." w:date="2016-01-28T14:18:00Z">
        <w:r w:rsidR="00052C7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558" w:author="Woehl, Taylor J." w:date="2016-01-28T14:19:00Z">
        <w:r w:rsidR="00052C70">
          <w:rPr>
            <w:rFonts w:ascii="Times New Roman" w:hAnsi="Times New Roman" w:cs="Times New Roman"/>
            <w:sz w:val="24"/>
            <w:szCs w:val="24"/>
          </w:rPr>
          <w:t>(c)</w:t>
        </w:r>
      </w:ins>
      <w:ins w:id="1559" w:author="Woehl, Taylor J." w:date="2016-01-28T14:20:00Z">
        <w:r w:rsidR="00052C70">
          <w:rPr>
            <w:rFonts w:ascii="Times New Roman" w:hAnsi="Times New Roman" w:cs="Times New Roman"/>
            <w:sz w:val="24"/>
            <w:szCs w:val="24"/>
          </w:rPr>
          <w:t xml:space="preserve"> Simulated </w:t>
        </w:r>
        <w:del w:id="1560" w:author="Taylor" w:date="2016-02-01T16:52:00Z">
          <w:r w:rsidR="00052C70" w:rsidDel="0081221B">
            <w:rPr>
              <w:rFonts w:ascii="Times New Roman" w:hAnsi="Times New Roman" w:cs="Times New Roman"/>
              <w:sz w:val="24"/>
              <w:szCs w:val="24"/>
            </w:rPr>
            <w:delText>transmitted</w:delText>
          </w:r>
        </w:del>
      </w:ins>
      <w:ins w:id="1561" w:author="Taylor" w:date="2016-02-01T16:52:00Z">
        <w:r w:rsidR="0081221B">
          <w:rPr>
            <w:rFonts w:ascii="Times New Roman" w:hAnsi="Times New Roman" w:cs="Times New Roman"/>
            <w:sz w:val="24"/>
            <w:szCs w:val="24"/>
          </w:rPr>
          <w:t>detected</w:t>
        </w:r>
      </w:ins>
      <w:ins w:id="1562" w:author="Woehl, Taylor J." w:date="2016-01-28T14:20:00Z">
        <w:r w:rsidR="00052C70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052C70" w:rsidRPr="00973C20">
          <w:rPr>
            <w:rFonts w:ascii="Times New Roman" w:hAnsi="Times New Roman" w:cs="Times New Roman"/>
            <w:sz w:val="24"/>
            <w:szCs w:val="24"/>
          </w:rPr>
          <w:t xml:space="preserve">ion </w:t>
        </w:r>
        <w:r w:rsidR="00052C70">
          <w:rPr>
            <w:rFonts w:ascii="Times New Roman" w:hAnsi="Times New Roman" w:cs="Times New Roman"/>
            <w:sz w:val="24"/>
            <w:szCs w:val="24"/>
          </w:rPr>
          <w:t xml:space="preserve">yield as a function of the ADF </w:t>
        </w:r>
        <w:r w:rsidR="00052C70">
          <w:rPr>
            <w:rFonts w:ascii="Times New Roman" w:hAnsi="Times New Roman" w:cs="Times New Roman"/>
            <w:sz w:val="24"/>
            <w:szCs w:val="24"/>
          </w:rPr>
          <w:lastRenderedPageBreak/>
          <w:t xml:space="preserve">angular range for the magnetite nanoparticles on </w:t>
        </w:r>
      </w:ins>
      <w:ins w:id="1563" w:author="Taylor" w:date="2016-02-12T19:47:00Z">
        <w:r w:rsidR="00B77B59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ins w:id="1564" w:author="Woehl, Taylor J." w:date="2016-01-28T14:20:00Z">
        <w:r w:rsidR="00052C70">
          <w:rPr>
            <w:rFonts w:ascii="Times New Roman" w:hAnsi="Times New Roman" w:cs="Times New Roman"/>
            <w:sz w:val="24"/>
            <w:szCs w:val="24"/>
          </w:rPr>
          <w:t>silicon nitride</w:t>
        </w:r>
      </w:ins>
      <w:ins w:id="1565" w:author="Taylor" w:date="2016-02-12T19:47:00Z">
        <w:r w:rsidR="00B77B59">
          <w:rPr>
            <w:rFonts w:ascii="Times New Roman" w:hAnsi="Times New Roman" w:cs="Times New Roman"/>
            <w:sz w:val="24"/>
            <w:szCs w:val="24"/>
          </w:rPr>
          <w:t xml:space="preserve"> substrate</w:t>
        </w:r>
      </w:ins>
      <w:ins w:id="1566" w:author="Woehl, Taylor J." w:date="2016-01-28T14:20:00Z">
        <w:r w:rsidR="00052C7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567" w:author="Woehl, Taylor J." w:date="2016-02-04T15:38:00Z">
        <w:r w:rsidR="008E1543">
          <w:rPr>
            <w:rFonts w:ascii="Times New Roman" w:hAnsi="Times New Roman" w:cs="Times New Roman"/>
            <w:sz w:val="24"/>
            <w:szCs w:val="24"/>
          </w:rPr>
          <w:t>shown</w:t>
        </w:r>
      </w:ins>
      <w:ins w:id="1568" w:author="Woehl, Taylor J." w:date="2016-01-28T14:20:00Z">
        <w:r w:rsidR="00052C70">
          <w:rPr>
            <w:rFonts w:ascii="Times New Roman" w:hAnsi="Times New Roman" w:cs="Times New Roman"/>
            <w:sz w:val="24"/>
            <w:szCs w:val="24"/>
          </w:rPr>
          <w:t xml:space="preserve"> in Figure 4.</w:t>
        </w:r>
        <w:r w:rsidR="00052C70" w:rsidRPr="00052C70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052C70">
          <w:rPr>
            <w:rFonts w:ascii="Times New Roman" w:hAnsi="Times New Roman" w:cs="Times New Roman"/>
            <w:sz w:val="24"/>
            <w:szCs w:val="24"/>
          </w:rPr>
          <w:t>(d) Simulated contrast between the magnetite and silicon nitride as a function of ADF angular range</w:t>
        </w:r>
      </w:ins>
      <w:ins w:id="1569" w:author="Woehl, Taylor J." w:date="2016-01-28T14:21:00Z">
        <w:r w:rsidR="00052C70">
          <w:rPr>
            <w:rFonts w:ascii="Times New Roman" w:hAnsi="Times New Roman" w:cs="Times New Roman"/>
            <w:sz w:val="24"/>
            <w:szCs w:val="24"/>
          </w:rPr>
          <w:t>.</w:t>
        </w:r>
      </w:ins>
      <w:del w:id="1570" w:author="Woehl, Taylor J." w:date="2016-01-27T11:16:00Z">
        <w:r w:rsidR="00973C20" w:rsidDel="0015305C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moveFromRangeStart w:id="1571" w:author="Woehl, Taylor J." w:date="2016-01-28T14:19:00Z" w:name="move441754111"/>
      <w:moveFrom w:id="1572" w:author="Woehl, Taylor J." w:date="2016-01-28T14:19:00Z">
        <w:r w:rsidR="00973C20" w:rsidDel="00052C70">
          <w:rPr>
            <w:rFonts w:ascii="Times New Roman" w:hAnsi="Times New Roman" w:cs="Times New Roman"/>
            <w:sz w:val="24"/>
            <w:szCs w:val="24"/>
          </w:rPr>
          <w:t xml:space="preserve">The dashed black vertical lines indicate the </w:t>
        </w:r>
        <w:r w:rsidR="00A81A1C" w:rsidDel="00052C70">
          <w:rPr>
            <w:rFonts w:ascii="Times New Roman" w:hAnsi="Times New Roman" w:cs="Times New Roman"/>
            <w:sz w:val="24"/>
            <w:szCs w:val="24"/>
          </w:rPr>
          <w:t>collection angles</w:t>
        </w:r>
        <w:r w:rsidR="00973C20" w:rsidDel="00052C70">
          <w:rPr>
            <w:rFonts w:ascii="Times New Roman" w:hAnsi="Times New Roman" w:cs="Times New Roman"/>
            <w:sz w:val="24"/>
            <w:szCs w:val="24"/>
          </w:rPr>
          <w:t xml:space="preserve"> above which </w:t>
        </w:r>
        <w:r w:rsidR="001E7542" w:rsidDel="00052C70">
          <w:rPr>
            <w:rFonts w:ascii="Times New Roman" w:hAnsi="Times New Roman" w:cs="Times New Roman"/>
            <w:sz w:val="24"/>
            <w:szCs w:val="24"/>
          </w:rPr>
          <w:t xml:space="preserve">atomic number </w:t>
        </w:r>
        <w:r w:rsidR="00973C20" w:rsidDel="00052C70">
          <w:rPr>
            <w:rFonts w:ascii="Times New Roman" w:hAnsi="Times New Roman" w:cs="Times New Roman"/>
            <w:sz w:val="24"/>
            <w:szCs w:val="24"/>
          </w:rPr>
          <w:t xml:space="preserve">contrast </w:t>
        </w:r>
        <w:r w:rsidR="00FE7794" w:rsidDel="00052C70">
          <w:rPr>
            <w:rFonts w:ascii="Times New Roman" w:hAnsi="Times New Roman" w:cs="Times New Roman"/>
            <w:sz w:val="24"/>
            <w:szCs w:val="24"/>
          </w:rPr>
          <w:t>ADF STIM</w:t>
        </w:r>
        <w:r w:rsidR="00F249F8" w:rsidDel="00052C70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973C20" w:rsidDel="00052C70">
          <w:rPr>
            <w:rFonts w:ascii="Times New Roman" w:hAnsi="Times New Roman" w:cs="Times New Roman"/>
            <w:sz w:val="24"/>
            <w:szCs w:val="24"/>
          </w:rPr>
          <w:t>images are expected.</w:t>
        </w:r>
      </w:moveFrom>
      <w:moveFromRangeEnd w:id="1571"/>
    </w:p>
    <w:p w14:paraId="0E675D76" w14:textId="77777777" w:rsidR="00780AD3" w:rsidRPr="000E666F" w:rsidRDefault="00780AD3" w:rsidP="0012542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79298C" w14:textId="77777777" w:rsidR="00780AD3" w:rsidRPr="000E666F" w:rsidRDefault="00780AD3" w:rsidP="0012542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3BA3BE" w14:textId="46133500" w:rsidR="00780AD3" w:rsidRPr="000E666F" w:rsidRDefault="00D06234" w:rsidP="00C76CB2">
      <w:pPr>
        <w:spacing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del w:id="1573" w:author="Woehl, Taylor J." w:date="2016-01-29T16:32:00Z">
        <w:r w:rsidDel="006E75FD">
          <w:rPr>
            <w:rFonts w:ascii="Times New Roman" w:hAnsi="Times New Roman" w:cs="Times New Roman"/>
            <w:b/>
            <w:noProof/>
            <w:sz w:val="24"/>
            <w:szCs w:val="24"/>
            <w:rPrChange w:id="1574" w:author="Unknown">
              <w:rPr>
                <w:noProof/>
              </w:rPr>
            </w:rPrChange>
          </w:rPr>
          <w:drawing>
            <wp:inline distT="0" distB="0" distL="0" distR="0" wp14:anchorId="122DBEEE" wp14:editId="5A20D63B">
              <wp:extent cx="3751326" cy="3758184"/>
              <wp:effectExtent l="0" t="0" r="1905" b="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ure3_withSEconvimage.tif"/>
                      <pic:cNvPicPr/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51326" cy="37581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575" w:author="Woehl, Taylor J." w:date="2016-01-29T16:46:00Z">
        <w:r w:rsidR="00FE6E52">
          <w:rPr>
            <w:rFonts w:ascii="Times New Roman" w:hAnsi="Times New Roman" w:cs="Times New Roman"/>
            <w:b/>
            <w:noProof/>
            <w:sz w:val="24"/>
            <w:szCs w:val="24"/>
            <w:rPrChange w:id="1576" w:author="Unknown">
              <w:rPr>
                <w:noProof/>
              </w:rPr>
            </w:rPrChange>
          </w:rPr>
          <w:drawing>
            <wp:inline distT="0" distB="0" distL="0" distR="0" wp14:anchorId="69E52E05" wp14:editId="18166398">
              <wp:extent cx="3738067" cy="3736238"/>
              <wp:effectExtent l="0" t="0" r="0" b="0"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Au_SiO2shell_figure3_1-29-16.tif"/>
                      <pic:cNvPicPr/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38067" cy="373623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0059F99" w14:textId="636DDD6B" w:rsidR="006E387C" w:rsidRDefault="00080E44" w:rsidP="006E387C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8E089D">
        <w:rPr>
          <w:rFonts w:ascii="Times New Roman" w:hAnsi="Times New Roman" w:cs="Times New Roman"/>
          <w:b/>
          <w:sz w:val="24"/>
          <w:szCs w:val="24"/>
        </w:rPr>
        <w:t>3</w:t>
      </w:r>
      <w:r w:rsidR="006E387C" w:rsidRPr="000E666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76CB2" w:rsidRPr="008E089D">
        <w:rPr>
          <w:rFonts w:ascii="Times New Roman" w:hAnsi="Times New Roman" w:cs="Times New Roman"/>
          <w:sz w:val="24"/>
          <w:szCs w:val="24"/>
        </w:rPr>
        <w:t xml:space="preserve">ADF </w:t>
      </w:r>
      <w:r w:rsidR="00423CB5">
        <w:rPr>
          <w:rFonts w:ascii="Times New Roman" w:hAnsi="Times New Roman" w:cs="Times New Roman"/>
          <w:sz w:val="24"/>
          <w:szCs w:val="24"/>
        </w:rPr>
        <w:t>STIM</w:t>
      </w:r>
      <w:r w:rsidR="00C76CB2" w:rsidRPr="008E089D">
        <w:rPr>
          <w:rFonts w:ascii="Times New Roman" w:hAnsi="Times New Roman" w:cs="Times New Roman"/>
          <w:sz w:val="24"/>
          <w:szCs w:val="24"/>
        </w:rPr>
        <w:t xml:space="preserve"> images of </w:t>
      </w:r>
      <w:del w:id="1577" w:author="Woehl, Taylor J." w:date="2016-02-04T15:39:00Z">
        <w:r w:rsidR="00D06234" w:rsidDel="008E1543">
          <w:rPr>
            <w:rFonts w:ascii="Times New Roman" w:hAnsi="Times New Roman" w:cs="Times New Roman"/>
            <w:sz w:val="24"/>
            <w:szCs w:val="24"/>
          </w:rPr>
          <w:delText xml:space="preserve">gold nanoparticles (a) and </w:delText>
        </w:r>
      </w:del>
      <w:r w:rsidR="00C76CB2" w:rsidRPr="008E089D">
        <w:rPr>
          <w:rFonts w:ascii="Times New Roman" w:hAnsi="Times New Roman" w:cs="Times New Roman"/>
          <w:sz w:val="24"/>
          <w:szCs w:val="24"/>
        </w:rPr>
        <w:t>silica coated gold nanoparticles</w:t>
      </w:r>
      <w:del w:id="1578" w:author="Woehl, Taylor J." w:date="2016-02-04T15:39:00Z">
        <w:r w:rsidR="00D06234" w:rsidDel="008E1543">
          <w:rPr>
            <w:rFonts w:ascii="Times New Roman" w:hAnsi="Times New Roman" w:cs="Times New Roman"/>
            <w:sz w:val="24"/>
            <w:szCs w:val="24"/>
          </w:rPr>
          <w:delText xml:space="preserve"> (b-d)</w:delText>
        </w:r>
      </w:del>
      <w:r w:rsidR="00C76CB2" w:rsidRPr="008E089D">
        <w:rPr>
          <w:rFonts w:ascii="Times New Roman" w:hAnsi="Times New Roman" w:cs="Times New Roman"/>
          <w:sz w:val="24"/>
          <w:szCs w:val="24"/>
        </w:rPr>
        <w:t xml:space="preserve"> </w:t>
      </w:r>
      <w:r w:rsidR="008E089D" w:rsidRPr="008E089D">
        <w:rPr>
          <w:rFonts w:ascii="Times New Roman" w:hAnsi="Times New Roman" w:cs="Times New Roman"/>
          <w:sz w:val="24"/>
          <w:szCs w:val="24"/>
        </w:rPr>
        <w:t xml:space="preserve">supported </w:t>
      </w:r>
      <w:r w:rsidR="00C76CB2" w:rsidRPr="008E089D">
        <w:rPr>
          <w:rFonts w:ascii="Times New Roman" w:hAnsi="Times New Roman" w:cs="Times New Roman"/>
          <w:sz w:val="24"/>
          <w:szCs w:val="24"/>
        </w:rPr>
        <w:t xml:space="preserve">on </w:t>
      </w:r>
      <w:r w:rsidR="00FE7794">
        <w:rPr>
          <w:rFonts w:ascii="Times New Roman" w:hAnsi="Times New Roman" w:cs="Times New Roman"/>
          <w:sz w:val="24"/>
          <w:szCs w:val="24"/>
        </w:rPr>
        <w:t>ultrathin</w:t>
      </w:r>
      <w:r w:rsidR="00C76CB2" w:rsidRPr="008E089D">
        <w:rPr>
          <w:rFonts w:ascii="Times New Roman" w:hAnsi="Times New Roman" w:cs="Times New Roman"/>
          <w:sz w:val="24"/>
          <w:szCs w:val="24"/>
        </w:rPr>
        <w:t xml:space="preserve"> carbon. </w:t>
      </w:r>
      <w:r w:rsidR="006D638D">
        <w:rPr>
          <w:rFonts w:ascii="Times New Roman" w:hAnsi="Times New Roman" w:cs="Times New Roman"/>
          <w:sz w:val="24"/>
          <w:szCs w:val="24"/>
        </w:rPr>
        <w:t xml:space="preserve">(a) </w:t>
      </w:r>
      <w:ins w:id="1579" w:author="Taylor" w:date="2016-02-11T16:12:00Z">
        <w:r w:rsidR="004A254B">
          <w:rPr>
            <w:rFonts w:ascii="Times New Roman" w:hAnsi="Times New Roman" w:cs="Times New Roman"/>
            <w:sz w:val="24"/>
            <w:szCs w:val="24"/>
          </w:rPr>
          <w:t xml:space="preserve">Cropped </w:t>
        </w:r>
      </w:ins>
      <w:r w:rsidR="006D638D">
        <w:rPr>
          <w:rFonts w:ascii="Times New Roman" w:hAnsi="Times New Roman" w:cs="Times New Roman"/>
          <w:sz w:val="24"/>
          <w:szCs w:val="24"/>
        </w:rPr>
        <w:t>ADF</w:t>
      </w:r>
      <w:r w:rsidR="00D06234">
        <w:rPr>
          <w:rFonts w:ascii="Times New Roman" w:hAnsi="Times New Roman" w:cs="Times New Roman"/>
          <w:sz w:val="24"/>
          <w:szCs w:val="24"/>
        </w:rPr>
        <w:t xml:space="preserve"> </w:t>
      </w:r>
      <w:r w:rsidR="006D638D">
        <w:rPr>
          <w:rFonts w:ascii="Times New Roman" w:hAnsi="Times New Roman" w:cs="Times New Roman"/>
          <w:sz w:val="24"/>
          <w:szCs w:val="24"/>
        </w:rPr>
        <w:t xml:space="preserve">STIM </w:t>
      </w:r>
      <w:r w:rsidR="00D06234">
        <w:rPr>
          <w:rFonts w:ascii="Times New Roman" w:hAnsi="Times New Roman" w:cs="Times New Roman"/>
          <w:sz w:val="24"/>
          <w:szCs w:val="24"/>
        </w:rPr>
        <w:t>image of gold nanoparticles acquired on the Everhart-</w:t>
      </w:r>
      <w:proofErr w:type="spellStart"/>
      <w:r w:rsidR="00D06234">
        <w:rPr>
          <w:rFonts w:ascii="Times New Roman" w:hAnsi="Times New Roman" w:cs="Times New Roman"/>
          <w:sz w:val="24"/>
          <w:szCs w:val="24"/>
        </w:rPr>
        <w:t>Thornley</w:t>
      </w:r>
      <w:proofErr w:type="spellEnd"/>
      <w:r w:rsidR="00D06234">
        <w:rPr>
          <w:rFonts w:ascii="Times New Roman" w:hAnsi="Times New Roman" w:cs="Times New Roman"/>
          <w:sz w:val="24"/>
          <w:szCs w:val="24"/>
        </w:rPr>
        <w:t xml:space="preserve"> detector using the SE conversion transmission holder. The </w:t>
      </w:r>
      <w:del w:id="1580" w:author="Woehl, Taylor J." w:date="2016-01-28T16:25:00Z">
        <w:r w:rsidR="00D06234" w:rsidDel="00837E8D">
          <w:rPr>
            <w:rFonts w:ascii="Times New Roman" w:hAnsi="Times New Roman" w:cs="Times New Roman"/>
            <w:sz w:val="24"/>
            <w:szCs w:val="24"/>
          </w:rPr>
          <w:delText xml:space="preserve">approximate </w:delText>
        </w:r>
      </w:del>
      <w:ins w:id="1581" w:author="Woehl, Taylor J." w:date="2016-01-28T16:25:00Z">
        <w:r w:rsidR="00837E8D">
          <w:rPr>
            <w:rFonts w:ascii="Times New Roman" w:hAnsi="Times New Roman" w:cs="Times New Roman"/>
            <w:sz w:val="24"/>
            <w:szCs w:val="24"/>
          </w:rPr>
          <w:t>minimum</w:t>
        </w:r>
        <w:r w:rsidR="00837E8D" w:rsidDel="00837E8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582" w:author="Woehl, Taylor J." w:date="2016-01-28T16:25:00Z">
        <w:r w:rsidR="00D06234" w:rsidDel="00837E8D">
          <w:rPr>
            <w:rFonts w:ascii="Times New Roman" w:hAnsi="Times New Roman" w:cs="Times New Roman"/>
            <w:sz w:val="24"/>
            <w:szCs w:val="24"/>
          </w:rPr>
          <w:delText xml:space="preserve">inner </w:delText>
        </w:r>
      </w:del>
      <w:r w:rsidR="00D06234">
        <w:rPr>
          <w:rFonts w:ascii="Times New Roman" w:hAnsi="Times New Roman" w:cs="Times New Roman"/>
          <w:sz w:val="24"/>
          <w:szCs w:val="24"/>
        </w:rPr>
        <w:t xml:space="preserve">collection angle for the image </w:t>
      </w:r>
      <w:proofErr w:type="gramStart"/>
      <w:r w:rsidR="00D06234">
        <w:rPr>
          <w:rFonts w:ascii="Times New Roman" w:hAnsi="Times New Roman" w:cs="Times New Roman"/>
          <w:sz w:val="24"/>
          <w:szCs w:val="24"/>
        </w:rPr>
        <w:t xml:space="preserve">was </w:t>
      </w:r>
      <w:proofErr w:type="gramEnd"/>
      <m:oMath>
        <m:sSub>
          <m:sSubPr>
            <m:ctrlPr>
              <w:ins w:id="1583" w:author="Woehl, Taylor J." w:date="2016-01-28T16:25:00Z">
                <w:rPr>
                  <w:rFonts w:ascii="Cambria Math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1584" w:author="Woehl, Taylor J." w:date="2016-01-28T16:25:00Z"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w:ins>
          </m:e>
          <m:sub>
            <w:ins w:id="1585" w:author="Woehl, Taylor J." w:date="2016-01-28T16:25:00Z"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w:ins>
          </m:sub>
        </m:sSub>
        <w:del w:id="1586" w:author="Woehl, Taylor J." w:date="2016-01-28T16:25:00Z">
          <m:r>
            <w:rPr>
              <w:rFonts w:ascii="Cambria Math" w:hAnsi="Cambria Math" w:cs="Times New Roman"/>
              <w:sz w:val="24"/>
              <w:szCs w:val="24"/>
            </w:rPr>
            <m:t>β</m:t>
          </m:r>
        </w:del>
        <m:r>
          <w:rPr>
            <w:rFonts w:ascii="Cambria Math" w:hAnsi="Cambria Math" w:cs="Times New Roman"/>
            <w:sz w:val="24"/>
            <w:szCs w:val="24"/>
          </w:rPr>
          <m:t>=</m:t>
        </m:r>
        <w:del w:id="1587" w:author="Woehl, Taylor J." w:date="2016-01-29T16:37:00Z">
          <m:r>
            <w:rPr>
              <w:rFonts w:ascii="Cambria Math" w:hAnsi="Cambria Math" w:cs="Times New Roman"/>
              <w:sz w:val="24"/>
              <w:szCs w:val="24"/>
            </w:rPr>
            <m:t>100</m:t>
          </m:r>
        </w:del>
        <w:ins w:id="1588" w:author="Woehl, Taylor J." w:date="2016-01-29T16:37:00Z">
          <m:r>
            <w:rPr>
              <w:rFonts w:ascii="Cambria Math" w:hAnsi="Cambria Math" w:cs="Times New Roman"/>
              <w:sz w:val="24"/>
              <w:szCs w:val="24"/>
            </w:rPr>
            <m:t>233</m:t>
          </m:r>
        </w:ins>
        <m:r>
          <w:rPr>
            <w:rFonts w:ascii="Cambria Math" w:hAnsi="Cambria Math" w:cs="Times New Roman"/>
            <w:sz w:val="24"/>
            <w:szCs w:val="24"/>
          </w:rPr>
          <m:t xml:space="preserve"> mrad</m:t>
        </m:r>
      </m:oMath>
      <w:r w:rsidR="00D06234">
        <w:rPr>
          <w:rFonts w:ascii="Times New Roman" w:hAnsi="Times New Roman" w:cs="Times New Roman"/>
          <w:sz w:val="24"/>
          <w:szCs w:val="24"/>
        </w:rPr>
        <w:t>. (</w:t>
      </w:r>
      <w:proofErr w:type="gramStart"/>
      <w:r w:rsidR="00D06234">
        <w:rPr>
          <w:rFonts w:ascii="Times New Roman" w:hAnsi="Times New Roman" w:cs="Times New Roman"/>
          <w:sz w:val="24"/>
          <w:szCs w:val="24"/>
        </w:rPr>
        <w:t>b-d</w:t>
      </w:r>
      <w:proofErr w:type="gramEnd"/>
      <w:r w:rsidR="00D06234">
        <w:rPr>
          <w:rFonts w:ascii="Times New Roman" w:hAnsi="Times New Roman" w:cs="Times New Roman"/>
          <w:sz w:val="24"/>
          <w:szCs w:val="24"/>
        </w:rPr>
        <w:t xml:space="preserve">) </w:t>
      </w:r>
      <w:ins w:id="1589" w:author="Taylor" w:date="2016-02-11T16:12:00Z">
        <w:r w:rsidR="004A254B">
          <w:rPr>
            <w:rFonts w:ascii="Times New Roman" w:hAnsi="Times New Roman" w:cs="Times New Roman"/>
            <w:sz w:val="24"/>
            <w:szCs w:val="24"/>
          </w:rPr>
          <w:t xml:space="preserve">Cropped </w:t>
        </w:r>
      </w:ins>
      <w:r w:rsidR="00D06234">
        <w:rPr>
          <w:rFonts w:ascii="Times New Roman" w:hAnsi="Times New Roman" w:cs="Times New Roman"/>
          <w:sz w:val="24"/>
          <w:szCs w:val="24"/>
        </w:rPr>
        <w:t xml:space="preserve">ADF </w:t>
      </w:r>
      <w:r w:rsidR="00FE7794">
        <w:rPr>
          <w:rFonts w:ascii="Times New Roman" w:hAnsi="Times New Roman" w:cs="Times New Roman"/>
          <w:sz w:val="24"/>
          <w:szCs w:val="24"/>
        </w:rPr>
        <w:t xml:space="preserve">STIM </w:t>
      </w:r>
      <w:r w:rsidR="00383E4F">
        <w:rPr>
          <w:rFonts w:ascii="Times New Roman" w:hAnsi="Times New Roman" w:cs="Times New Roman"/>
          <w:sz w:val="24"/>
          <w:szCs w:val="24"/>
        </w:rPr>
        <w:t xml:space="preserve">images acquired </w:t>
      </w:r>
      <w:r w:rsidR="00D06234" w:rsidRPr="006E75FD">
        <w:rPr>
          <w:rFonts w:ascii="Times New Roman" w:hAnsi="Times New Roman" w:cs="Times New Roman"/>
          <w:i/>
          <w:sz w:val="24"/>
          <w:szCs w:val="24"/>
          <w:rPrChange w:id="1590" w:author="Woehl, Taylor J." w:date="2016-01-29T16:37:00Z">
            <w:rPr>
              <w:rFonts w:ascii="Times New Roman" w:hAnsi="Times New Roman" w:cs="Times New Roman"/>
              <w:sz w:val="24"/>
              <w:szCs w:val="24"/>
            </w:rPr>
          </w:rPrChange>
        </w:rPr>
        <w:t>via</w:t>
      </w:r>
      <w:r w:rsidR="00D06234">
        <w:rPr>
          <w:rFonts w:ascii="Times New Roman" w:hAnsi="Times New Roman" w:cs="Times New Roman"/>
          <w:sz w:val="24"/>
          <w:szCs w:val="24"/>
        </w:rPr>
        <w:t xml:space="preserve"> </w:t>
      </w:r>
      <w:del w:id="1591" w:author="Woehl, Taylor J." w:date="2016-01-28T15:48:00Z">
        <w:r w:rsidR="00D06234" w:rsidDel="00F62347">
          <w:rPr>
            <w:rFonts w:ascii="Times New Roman" w:hAnsi="Times New Roman" w:cs="Times New Roman"/>
            <w:sz w:val="24"/>
            <w:szCs w:val="24"/>
          </w:rPr>
          <w:delText xml:space="preserve">direct </w:delText>
        </w:r>
      </w:del>
      <w:r w:rsidR="00D06234">
        <w:rPr>
          <w:rFonts w:ascii="Times New Roman" w:hAnsi="Times New Roman" w:cs="Times New Roman"/>
          <w:sz w:val="24"/>
          <w:szCs w:val="24"/>
        </w:rPr>
        <w:t xml:space="preserve">detection of </w:t>
      </w:r>
      <w:del w:id="1592" w:author="Taylor" w:date="2016-02-01T16:52:00Z">
        <w:r w:rsidR="00D06234" w:rsidDel="0081221B">
          <w:rPr>
            <w:rFonts w:ascii="Times New Roman" w:hAnsi="Times New Roman" w:cs="Times New Roman"/>
            <w:sz w:val="24"/>
            <w:szCs w:val="24"/>
          </w:rPr>
          <w:delText xml:space="preserve">transmitted </w:delText>
        </w:r>
      </w:del>
      <w:ins w:id="1593" w:author="Taylor" w:date="2016-02-01T16:52:00Z">
        <w:r w:rsidR="0081221B">
          <w:rPr>
            <w:rFonts w:ascii="Times New Roman" w:hAnsi="Times New Roman" w:cs="Times New Roman"/>
            <w:sz w:val="24"/>
            <w:szCs w:val="24"/>
          </w:rPr>
          <w:t xml:space="preserve">forward scattered </w:t>
        </w:r>
      </w:ins>
      <w:r w:rsidR="00D06234">
        <w:rPr>
          <w:rFonts w:ascii="Times New Roman" w:hAnsi="Times New Roman" w:cs="Times New Roman"/>
          <w:sz w:val="24"/>
          <w:szCs w:val="24"/>
        </w:rPr>
        <w:t>helium ions using a</w:t>
      </w:r>
      <w:r w:rsidR="00FE7794">
        <w:rPr>
          <w:rFonts w:ascii="Times New Roman" w:hAnsi="Times New Roman" w:cs="Times New Roman"/>
          <w:sz w:val="24"/>
          <w:szCs w:val="24"/>
        </w:rPr>
        <w:t>n</w:t>
      </w:r>
      <w:ins w:id="1594" w:author="Woehl, Taylor J." w:date="2016-01-28T15:48:00Z">
        <w:r w:rsidR="00F62347">
          <w:rPr>
            <w:rFonts w:ascii="Times New Roman" w:hAnsi="Times New Roman" w:cs="Times New Roman"/>
            <w:sz w:val="24"/>
            <w:szCs w:val="24"/>
          </w:rPr>
          <w:t xml:space="preserve"> ion sensitive</w:t>
        </w:r>
      </w:ins>
      <w:r w:rsidR="00FE7794">
        <w:rPr>
          <w:rFonts w:ascii="Times New Roman" w:hAnsi="Times New Roman" w:cs="Times New Roman"/>
          <w:sz w:val="24"/>
          <w:szCs w:val="24"/>
        </w:rPr>
        <w:t xml:space="preserve"> MCP</w:t>
      </w:r>
      <w:r w:rsidR="00D06234">
        <w:rPr>
          <w:rFonts w:ascii="Times New Roman" w:hAnsi="Times New Roman" w:cs="Times New Roman"/>
          <w:sz w:val="24"/>
          <w:szCs w:val="24"/>
        </w:rPr>
        <w:t>. Images were acquired</w:t>
      </w:r>
      <w:r w:rsidR="00383E4F">
        <w:rPr>
          <w:rFonts w:ascii="Times New Roman" w:hAnsi="Times New Roman" w:cs="Times New Roman"/>
          <w:sz w:val="24"/>
          <w:szCs w:val="24"/>
        </w:rPr>
        <w:t xml:space="preserve"> </w:t>
      </w:r>
      <w:r w:rsidR="00C76CB2" w:rsidRPr="008E089D">
        <w:rPr>
          <w:rFonts w:ascii="Times New Roman" w:hAnsi="Times New Roman" w:cs="Times New Roman"/>
          <w:sz w:val="24"/>
          <w:szCs w:val="24"/>
        </w:rPr>
        <w:t>wi</w:t>
      </w:r>
      <w:r w:rsidR="00D06234">
        <w:rPr>
          <w:rFonts w:ascii="Times New Roman" w:hAnsi="Times New Roman" w:cs="Times New Roman"/>
          <w:sz w:val="24"/>
          <w:szCs w:val="24"/>
        </w:rPr>
        <w:t xml:space="preserve">th </w:t>
      </w:r>
      <w:ins w:id="1595" w:author="Woehl, Taylor J." w:date="2016-01-28T16:25:00Z">
        <w:r w:rsidR="00837E8D">
          <w:rPr>
            <w:rFonts w:ascii="Times New Roman" w:hAnsi="Times New Roman" w:cs="Times New Roman"/>
            <w:sz w:val="24"/>
            <w:szCs w:val="24"/>
          </w:rPr>
          <w:t>minimum</w:t>
        </w:r>
        <w:r w:rsidR="00837E8D" w:rsidDel="00837E8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596" w:author="Woehl, Taylor J." w:date="2016-01-28T16:25:00Z">
        <w:r w:rsidR="00D06234" w:rsidDel="00837E8D">
          <w:rPr>
            <w:rFonts w:ascii="Times New Roman" w:hAnsi="Times New Roman" w:cs="Times New Roman"/>
            <w:sz w:val="24"/>
            <w:szCs w:val="24"/>
          </w:rPr>
          <w:delText xml:space="preserve">inner </w:delText>
        </w:r>
      </w:del>
      <w:r w:rsidR="00D06234">
        <w:rPr>
          <w:rFonts w:ascii="Times New Roman" w:hAnsi="Times New Roman" w:cs="Times New Roman"/>
          <w:sz w:val="24"/>
          <w:szCs w:val="24"/>
        </w:rPr>
        <w:t>collection angles of (</w:t>
      </w:r>
      <w:proofErr w:type="spellStart"/>
      <w:r w:rsidR="00C76CB2" w:rsidRPr="008E089D">
        <w:rPr>
          <w:rFonts w:ascii="Times New Roman" w:hAnsi="Times New Roman" w:cs="Times New Roman"/>
          <w:sz w:val="24"/>
          <w:szCs w:val="24"/>
        </w:rPr>
        <w:t>b</w:t>
      </w:r>
      <w:proofErr w:type="gramStart"/>
      <w:r w:rsidR="00D06234">
        <w:rPr>
          <w:rFonts w:ascii="Times New Roman" w:hAnsi="Times New Roman" w:cs="Times New Roman"/>
          <w:sz w:val="24"/>
          <w:szCs w:val="24"/>
        </w:rPr>
        <w:t>,c</w:t>
      </w:r>
      <w:proofErr w:type="spellEnd"/>
      <w:proofErr w:type="gramEnd"/>
      <w:r w:rsidR="00C76CB2" w:rsidRPr="008E089D">
        <w:rPr>
          <w:rFonts w:ascii="Times New Roman" w:hAnsi="Times New Roman" w:cs="Times New Roman"/>
          <w:sz w:val="24"/>
          <w:szCs w:val="24"/>
        </w:rPr>
        <w:t xml:space="preserve">) </w:t>
      </w:r>
      <m:oMath>
        <m:sSub>
          <m:sSubPr>
            <m:ctrlPr>
              <w:ins w:id="1597" w:author="Woehl, Taylor J." w:date="2016-01-28T16:25:00Z">
                <w:rPr>
                  <w:rFonts w:ascii="Cambria Math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1598" w:author="Woehl, Taylor J." w:date="2016-01-28T16:25:00Z"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w:ins>
          </m:e>
          <m:sub>
            <w:ins w:id="1599" w:author="Woehl, Taylor J." w:date="2016-01-28T16:25:00Z"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w:ins>
          </m:sub>
        </m:sSub>
        <w:del w:id="1600" w:author="Woehl, Taylor J." w:date="2016-01-28T16:25:00Z">
          <m:r>
            <w:rPr>
              <w:rFonts w:ascii="Cambria Math" w:hAnsi="Cambria Math" w:cs="Times New Roman"/>
              <w:sz w:val="24"/>
              <w:szCs w:val="24"/>
            </w:rPr>
            <m:t>β</m:t>
          </m:r>
        </w:del>
        <m:r>
          <w:rPr>
            <w:rFonts w:ascii="Cambria Math" w:hAnsi="Cambria Math" w:cs="Times New Roman"/>
            <w:sz w:val="24"/>
            <w:szCs w:val="24"/>
          </w:rPr>
          <m:t>=245 mrad</m:t>
        </m:r>
      </m:oMath>
      <w:ins w:id="1601" w:author="Woehl, Taylor J." w:date="2016-02-04T15:39:00Z">
        <w:r w:rsidR="008E1543">
          <w:rPr>
            <w:rFonts w:ascii="Times New Roman" w:hAnsi="Times New Roman" w:cs="Times New Roman"/>
            <w:sz w:val="24"/>
            <w:szCs w:val="24"/>
          </w:rPr>
          <w:t xml:space="preserve"> (</w:t>
        </w: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=753 mrad)</m:t>
          </m:r>
        </m:oMath>
      </w:ins>
      <w:r w:rsidR="00C76CB2" w:rsidRPr="008E089D">
        <w:rPr>
          <w:rFonts w:ascii="Times New Roman" w:hAnsi="Times New Roman" w:cs="Times New Roman"/>
          <w:sz w:val="24"/>
          <w:szCs w:val="24"/>
        </w:rPr>
        <w:t xml:space="preserve"> and (</w:t>
      </w:r>
      <w:r w:rsidR="00D06234">
        <w:rPr>
          <w:rFonts w:ascii="Times New Roman" w:hAnsi="Times New Roman" w:cs="Times New Roman"/>
          <w:sz w:val="24"/>
          <w:szCs w:val="24"/>
        </w:rPr>
        <w:t>d</w:t>
      </w:r>
      <w:r w:rsidR="00C76CB2" w:rsidRPr="008E089D">
        <w:rPr>
          <w:rFonts w:ascii="Times New Roman" w:hAnsi="Times New Roman" w:cs="Times New Roman"/>
          <w:sz w:val="24"/>
          <w:szCs w:val="24"/>
        </w:rPr>
        <w:t xml:space="preserve">) </w:t>
      </w:r>
      <m:oMath>
        <m:sSub>
          <m:sSubPr>
            <m:ctrlPr>
              <w:ins w:id="1602" w:author="Woehl, Taylor J." w:date="2016-01-28T16:25:00Z">
                <w:rPr>
                  <w:rFonts w:ascii="Cambria Math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1603" w:author="Woehl, Taylor J." w:date="2016-01-28T16:25:00Z"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w:ins>
          </m:e>
          <m:sub>
            <w:ins w:id="1604" w:author="Woehl, Taylor J." w:date="2016-01-28T16:25:00Z"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w:ins>
          </m:sub>
        </m:sSub>
        <w:del w:id="1605" w:author="Woehl, Taylor J." w:date="2016-01-28T16:25:00Z">
          <m:r>
            <w:rPr>
              <w:rFonts w:ascii="Cambria Math" w:hAnsi="Cambria Math" w:cs="Times New Roman"/>
              <w:sz w:val="24"/>
              <w:szCs w:val="24"/>
            </w:rPr>
            <m:t>β</m:t>
          </m:r>
        </w:del>
        <m:r>
          <w:rPr>
            <w:rFonts w:ascii="Cambria Math" w:hAnsi="Cambria Math" w:cs="Times New Roman"/>
            <w:sz w:val="24"/>
            <w:szCs w:val="24"/>
          </w:rPr>
          <m:t>=196 mrad</m:t>
        </m:r>
        <w:ins w:id="1606" w:author="Woehl, Taylor J." w:date="2016-02-04T15:39:00Z"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(</m:t>
          </m:r>
        </w:ins>
        <m:sSub>
          <m:sSubPr>
            <m:ctrlPr>
              <w:ins w:id="1607" w:author="Woehl, Taylor J." w:date="2016-02-04T15:39:00Z">
                <w:rPr>
                  <w:rFonts w:ascii="Cambria Math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1608" w:author="Woehl, Taylor J." w:date="2016-02-04T15:39:00Z"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w:ins>
          </m:e>
          <m:sub>
            <w:ins w:id="1609" w:author="Woehl, Taylor J." w:date="2016-02-04T15:39:00Z"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w:ins>
          </m:sub>
        </m:sSub>
        <w:ins w:id="1610" w:author="Woehl, Taylor J." w:date="2016-02-04T15:39:00Z">
          <m:r>
            <w:rPr>
              <w:rFonts w:ascii="Cambria Math" w:hAnsi="Cambria Math" w:cs="Times New Roman"/>
              <w:sz w:val="24"/>
              <w:szCs w:val="24"/>
            </w:rPr>
            <m:t>=640 mrad)</m:t>
          </m:r>
        </w:ins>
      </m:oMath>
      <w:r w:rsidR="00C76CB2" w:rsidRPr="008E089D">
        <w:rPr>
          <w:rFonts w:ascii="Times New Roman" w:hAnsi="Times New Roman" w:cs="Times New Roman"/>
          <w:sz w:val="24"/>
          <w:szCs w:val="24"/>
        </w:rPr>
        <w:t>.  The scale bars in each image are 200 nm. The red arrow</w:t>
      </w:r>
      <w:del w:id="1611" w:author="Woehl, Taylor J." w:date="2016-01-29T16:37:00Z">
        <w:r w:rsidR="00C76CB2" w:rsidRPr="008E089D" w:rsidDel="006E75FD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C76CB2" w:rsidRPr="008E089D">
        <w:rPr>
          <w:rFonts w:ascii="Times New Roman" w:hAnsi="Times New Roman" w:cs="Times New Roman"/>
          <w:sz w:val="24"/>
          <w:szCs w:val="24"/>
        </w:rPr>
        <w:t xml:space="preserve"> in (</w:t>
      </w:r>
      <w:r w:rsidR="00D06234">
        <w:rPr>
          <w:rFonts w:ascii="Times New Roman" w:hAnsi="Times New Roman" w:cs="Times New Roman"/>
          <w:sz w:val="24"/>
          <w:szCs w:val="24"/>
        </w:rPr>
        <w:t>d</w:t>
      </w:r>
      <w:r w:rsidR="00C76CB2" w:rsidRPr="008E089D">
        <w:rPr>
          <w:rFonts w:ascii="Times New Roman" w:hAnsi="Times New Roman" w:cs="Times New Roman"/>
          <w:sz w:val="24"/>
          <w:szCs w:val="24"/>
        </w:rPr>
        <w:t>) denote</w:t>
      </w:r>
      <w:ins w:id="1612" w:author="Woehl, Taylor J." w:date="2016-01-29T16:37:00Z">
        <w:r w:rsidR="006E75FD">
          <w:rPr>
            <w:rFonts w:ascii="Times New Roman" w:hAnsi="Times New Roman" w:cs="Times New Roman"/>
            <w:sz w:val="24"/>
            <w:szCs w:val="24"/>
          </w:rPr>
          <w:t>s</w:t>
        </w:r>
      </w:ins>
      <w:r w:rsidR="00C76CB2" w:rsidRPr="008E089D">
        <w:rPr>
          <w:rFonts w:ascii="Times New Roman" w:hAnsi="Times New Roman" w:cs="Times New Roman"/>
          <w:sz w:val="24"/>
          <w:szCs w:val="24"/>
        </w:rPr>
        <w:t xml:space="preserve"> contrast reversal</w:t>
      </w:r>
      <w:del w:id="1613" w:author="Woehl, Taylor J." w:date="2016-01-29T16:37:00Z">
        <w:r w:rsidR="00C76CB2" w:rsidRPr="008E089D" w:rsidDel="006E75FD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C76CB2" w:rsidRPr="008E089D">
        <w:rPr>
          <w:rFonts w:ascii="Times New Roman" w:hAnsi="Times New Roman" w:cs="Times New Roman"/>
          <w:sz w:val="24"/>
          <w:szCs w:val="24"/>
        </w:rPr>
        <w:t xml:space="preserve"> in the larger core-shell nanoparticles</w:t>
      </w:r>
      <w:r w:rsidR="00FE7794">
        <w:rPr>
          <w:rFonts w:ascii="Times New Roman" w:hAnsi="Times New Roman" w:cs="Times New Roman"/>
          <w:sz w:val="24"/>
          <w:szCs w:val="24"/>
        </w:rPr>
        <w:t xml:space="preserve"> while the green arrow denotes nanoparticles with no core-shell contrast</w:t>
      </w:r>
      <w:r w:rsidR="00C76CB2" w:rsidRPr="008E089D">
        <w:rPr>
          <w:rFonts w:ascii="Times New Roman" w:hAnsi="Times New Roman" w:cs="Times New Roman"/>
          <w:sz w:val="24"/>
          <w:szCs w:val="24"/>
        </w:rPr>
        <w:t>.</w:t>
      </w:r>
    </w:p>
    <w:p w14:paraId="72C84F86" w14:textId="62B1D8B9" w:rsidR="005B0481" w:rsidDel="00460E8D" w:rsidRDefault="005B0481" w:rsidP="006E387C">
      <w:pPr>
        <w:spacing w:line="480" w:lineRule="auto"/>
        <w:contextualSpacing/>
        <w:jc w:val="both"/>
        <w:rPr>
          <w:del w:id="1614" w:author="Taylor" w:date="2016-02-02T15:31:00Z"/>
          <w:rFonts w:ascii="Times New Roman" w:hAnsi="Times New Roman" w:cs="Times New Roman"/>
          <w:b/>
          <w:sz w:val="24"/>
          <w:szCs w:val="24"/>
        </w:rPr>
      </w:pPr>
    </w:p>
    <w:p w14:paraId="099FC890" w14:textId="5BD42B1D" w:rsidR="005B0481" w:rsidDel="00460E8D" w:rsidRDefault="005B0481" w:rsidP="006E387C">
      <w:pPr>
        <w:spacing w:line="480" w:lineRule="auto"/>
        <w:contextualSpacing/>
        <w:jc w:val="both"/>
        <w:rPr>
          <w:del w:id="1615" w:author="Taylor" w:date="2016-02-02T15:31:00Z"/>
          <w:rFonts w:ascii="Times New Roman" w:hAnsi="Times New Roman" w:cs="Times New Roman"/>
          <w:b/>
          <w:sz w:val="24"/>
          <w:szCs w:val="24"/>
        </w:rPr>
      </w:pPr>
    </w:p>
    <w:p w14:paraId="51DDE78C" w14:textId="7586E5AD" w:rsidR="005B0481" w:rsidDel="00460E8D" w:rsidRDefault="005B0481" w:rsidP="006E387C">
      <w:pPr>
        <w:spacing w:line="480" w:lineRule="auto"/>
        <w:contextualSpacing/>
        <w:jc w:val="both"/>
        <w:rPr>
          <w:del w:id="1616" w:author="Taylor" w:date="2016-02-02T15:31:00Z"/>
          <w:rFonts w:ascii="Times New Roman" w:hAnsi="Times New Roman" w:cs="Times New Roman"/>
          <w:b/>
          <w:sz w:val="24"/>
          <w:szCs w:val="24"/>
        </w:rPr>
      </w:pPr>
    </w:p>
    <w:p w14:paraId="4908B848" w14:textId="53261E80" w:rsidR="005B0481" w:rsidRPr="000E666F" w:rsidDel="00460E8D" w:rsidRDefault="005B0481" w:rsidP="006E387C">
      <w:pPr>
        <w:spacing w:line="480" w:lineRule="auto"/>
        <w:contextualSpacing/>
        <w:jc w:val="both"/>
        <w:rPr>
          <w:del w:id="1617" w:author="Taylor" w:date="2016-02-02T15:31:00Z"/>
          <w:rFonts w:ascii="Times New Roman" w:hAnsi="Times New Roman" w:cs="Times New Roman"/>
          <w:b/>
          <w:sz w:val="24"/>
          <w:szCs w:val="24"/>
        </w:rPr>
      </w:pPr>
    </w:p>
    <w:p w14:paraId="6E927480" w14:textId="786CE9B1" w:rsidR="00912E2C" w:rsidRPr="000E666F" w:rsidDel="00460E8D" w:rsidRDefault="00912E2C" w:rsidP="00125421">
      <w:pPr>
        <w:spacing w:line="480" w:lineRule="auto"/>
        <w:contextualSpacing/>
        <w:jc w:val="both"/>
        <w:rPr>
          <w:del w:id="1618" w:author="Taylor" w:date="2016-02-02T15:31:00Z"/>
          <w:rFonts w:ascii="Times New Roman" w:hAnsi="Times New Roman" w:cs="Times New Roman"/>
          <w:b/>
          <w:sz w:val="24"/>
          <w:szCs w:val="24"/>
        </w:rPr>
      </w:pPr>
    </w:p>
    <w:p w14:paraId="038C443F" w14:textId="77777777" w:rsidR="00050AB7" w:rsidRPr="000E666F" w:rsidRDefault="00050AB7" w:rsidP="005B0481">
      <w:pPr>
        <w:spacing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666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775EEB6" wp14:editId="0253BBBA">
            <wp:extent cx="5522976" cy="2768346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3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76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2CE2C" w14:textId="4F087030" w:rsidR="00D022A9" w:rsidRPr="000E666F" w:rsidRDefault="00D022A9" w:rsidP="0012542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66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8E089D">
        <w:rPr>
          <w:rFonts w:ascii="Times New Roman" w:hAnsi="Times New Roman" w:cs="Times New Roman"/>
          <w:b/>
          <w:sz w:val="24"/>
          <w:szCs w:val="24"/>
        </w:rPr>
        <w:t>4</w:t>
      </w:r>
      <w:r w:rsidRPr="000E666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F0FAF" w:rsidRPr="002F0FAF">
        <w:rPr>
          <w:rFonts w:ascii="Times New Roman" w:hAnsi="Times New Roman" w:cs="Times New Roman"/>
          <w:sz w:val="24"/>
          <w:szCs w:val="24"/>
        </w:rPr>
        <w:t>ADF</w:t>
      </w:r>
      <w:r w:rsidR="002F0F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3CB5">
        <w:rPr>
          <w:rFonts w:ascii="Times New Roman" w:hAnsi="Times New Roman" w:cs="Times New Roman"/>
          <w:sz w:val="24"/>
          <w:szCs w:val="24"/>
        </w:rPr>
        <w:t>STIM</w:t>
      </w:r>
      <w:r w:rsidR="00050AB7" w:rsidRPr="008E089D">
        <w:rPr>
          <w:rFonts w:ascii="Times New Roman" w:hAnsi="Times New Roman" w:cs="Times New Roman"/>
          <w:sz w:val="24"/>
          <w:szCs w:val="24"/>
        </w:rPr>
        <w:t xml:space="preserve"> i</w:t>
      </w:r>
      <w:r w:rsidRPr="008E089D">
        <w:rPr>
          <w:rFonts w:ascii="Times New Roman" w:hAnsi="Times New Roman" w:cs="Times New Roman"/>
          <w:sz w:val="24"/>
          <w:szCs w:val="24"/>
        </w:rPr>
        <w:t xml:space="preserve">mages of </w:t>
      </w:r>
      <w:r w:rsidR="00050AB7" w:rsidRPr="008E089D">
        <w:rPr>
          <w:rFonts w:ascii="Times New Roman" w:hAnsi="Times New Roman" w:cs="Times New Roman"/>
          <w:sz w:val="24"/>
          <w:szCs w:val="24"/>
        </w:rPr>
        <w:t xml:space="preserve">30 nm diameter </w:t>
      </w:r>
      <w:r w:rsidRPr="008E089D">
        <w:rPr>
          <w:rFonts w:ascii="Times New Roman" w:hAnsi="Times New Roman" w:cs="Times New Roman"/>
          <w:sz w:val="24"/>
          <w:szCs w:val="24"/>
        </w:rPr>
        <w:t xml:space="preserve">magnetite nanoparticles </w:t>
      </w:r>
      <w:r w:rsidR="00050AB7" w:rsidRPr="008E089D">
        <w:rPr>
          <w:rFonts w:ascii="Times New Roman" w:hAnsi="Times New Roman" w:cs="Times New Roman"/>
          <w:sz w:val="24"/>
          <w:szCs w:val="24"/>
        </w:rPr>
        <w:t xml:space="preserve">supported on 30 nm </w:t>
      </w:r>
      <w:proofErr w:type="spellStart"/>
      <w:r w:rsidR="00FE7794">
        <w:rPr>
          <w:rFonts w:ascii="Times New Roman" w:hAnsi="Times New Roman" w:cs="Times New Roman"/>
          <w:sz w:val="24"/>
          <w:szCs w:val="24"/>
        </w:rPr>
        <w:t>SiN</w:t>
      </w:r>
      <w:proofErr w:type="spellEnd"/>
      <w:r w:rsidR="00383E4F">
        <w:rPr>
          <w:rFonts w:ascii="Times New Roman" w:hAnsi="Times New Roman" w:cs="Times New Roman"/>
          <w:sz w:val="24"/>
          <w:szCs w:val="24"/>
        </w:rPr>
        <w:t>. The images were acquired at 25 kV accelerating voltage with</w:t>
      </w:r>
      <w:r w:rsidR="00050AB7" w:rsidRPr="008E089D">
        <w:rPr>
          <w:rFonts w:ascii="Times New Roman" w:hAnsi="Times New Roman" w:cs="Times New Roman"/>
          <w:sz w:val="24"/>
          <w:szCs w:val="24"/>
        </w:rPr>
        <w:t xml:space="preserve"> </w:t>
      </w:r>
      <w:r w:rsidR="0074055C">
        <w:rPr>
          <w:rFonts w:ascii="Times New Roman" w:hAnsi="Times New Roman" w:cs="Times New Roman"/>
          <w:sz w:val="24"/>
          <w:szCs w:val="24"/>
        </w:rPr>
        <w:t xml:space="preserve">detector </w:t>
      </w:r>
      <w:ins w:id="1619" w:author="Woehl, Taylor J." w:date="2016-01-28T16:25:00Z">
        <w:r w:rsidR="00837E8D">
          <w:rPr>
            <w:rFonts w:ascii="Times New Roman" w:hAnsi="Times New Roman" w:cs="Times New Roman"/>
            <w:sz w:val="24"/>
            <w:szCs w:val="24"/>
          </w:rPr>
          <w:t>minimum</w:t>
        </w:r>
        <w:r w:rsidR="00837E8D" w:rsidRPr="008E089D" w:rsidDel="00837E8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620" w:author="Woehl, Taylor J." w:date="2016-01-28T16:25:00Z">
        <w:r w:rsidR="00050AB7" w:rsidRPr="008E089D" w:rsidDel="00837E8D">
          <w:rPr>
            <w:rFonts w:ascii="Times New Roman" w:hAnsi="Times New Roman" w:cs="Times New Roman"/>
            <w:sz w:val="24"/>
            <w:szCs w:val="24"/>
          </w:rPr>
          <w:delText xml:space="preserve">inner </w:delText>
        </w:r>
      </w:del>
      <w:r w:rsidR="00050AB7" w:rsidRPr="008E089D">
        <w:rPr>
          <w:rFonts w:ascii="Times New Roman" w:hAnsi="Times New Roman" w:cs="Times New Roman"/>
          <w:sz w:val="24"/>
          <w:szCs w:val="24"/>
        </w:rPr>
        <w:t>collection angle</w:t>
      </w:r>
      <w:r w:rsidR="00780AD3" w:rsidRPr="008E089D">
        <w:rPr>
          <w:rFonts w:ascii="Times New Roman" w:hAnsi="Times New Roman" w:cs="Times New Roman"/>
          <w:sz w:val="24"/>
          <w:szCs w:val="24"/>
        </w:rPr>
        <w:t>s</w:t>
      </w:r>
      <w:r w:rsidR="00050AB7" w:rsidRPr="008E089D">
        <w:rPr>
          <w:rFonts w:ascii="Times New Roman" w:hAnsi="Times New Roman" w:cs="Times New Roman"/>
          <w:sz w:val="24"/>
          <w:szCs w:val="24"/>
        </w:rPr>
        <w:t xml:space="preserve"> of (a) </w:t>
      </w:r>
      <m:oMath>
        <m:sSub>
          <m:sSubPr>
            <m:ctrlPr>
              <w:ins w:id="1621" w:author="Woehl, Taylor J." w:date="2016-02-04T15:40:00Z">
                <w:rPr>
                  <w:rFonts w:ascii="Cambria Math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1622" w:author="Woehl, Taylor J." w:date="2016-02-04T15:40:00Z"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w:ins>
          </m:e>
          <m:sub>
            <w:ins w:id="1623" w:author="Woehl, Taylor J." w:date="2016-02-04T15:40:00Z"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w:ins>
          </m:sub>
        </m:sSub>
        <w:del w:id="1624" w:author="Woehl, Taylor J." w:date="2016-02-04T15:40:00Z">
          <m:r>
            <w:rPr>
              <w:rFonts w:ascii="Cambria Math" w:hAnsi="Cambria Math" w:cs="Times New Roman"/>
              <w:sz w:val="24"/>
              <w:szCs w:val="24"/>
            </w:rPr>
            <m:t>β</m:t>
          </m:r>
        </w:del>
        <m:r>
          <w:rPr>
            <w:rFonts w:ascii="Cambria Math" w:hAnsi="Cambria Math" w:cs="Times New Roman"/>
            <w:sz w:val="24"/>
            <w:szCs w:val="24"/>
          </w:rPr>
          <m:t>=208 mrad</m:t>
        </m:r>
      </m:oMath>
      <w:r w:rsidR="00050AB7" w:rsidRPr="008E089D">
        <w:rPr>
          <w:rFonts w:ascii="Times New Roman" w:hAnsi="Times New Roman" w:cs="Times New Roman"/>
          <w:sz w:val="24"/>
          <w:szCs w:val="24"/>
        </w:rPr>
        <w:t xml:space="preserve"> </w:t>
      </w:r>
      <w:ins w:id="1625" w:author="Woehl, Taylor J." w:date="2016-02-04T15:40:00Z">
        <w:r w:rsidR="008E1543">
          <w:rPr>
            <w:rFonts w:ascii="Times New Roman" w:hAnsi="Times New Roman" w:cs="Times New Roman"/>
            <w:sz w:val="24"/>
            <w:szCs w:val="24"/>
          </w:rPr>
          <w:t>(</w:t>
        </w: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=670 mrad</m:t>
          </m:r>
        </m:oMath>
        <w:r w:rsidR="008E1543">
          <w:rPr>
            <w:rFonts w:ascii="Times New Roman" w:hAnsi="Times New Roman" w:cs="Times New Roman"/>
            <w:sz w:val="24"/>
            <w:szCs w:val="24"/>
          </w:rPr>
          <w:t xml:space="preserve">) </w:t>
        </w:r>
      </w:ins>
      <w:r w:rsidR="00050AB7" w:rsidRPr="008E089D">
        <w:rPr>
          <w:rFonts w:ascii="Times New Roman" w:hAnsi="Times New Roman" w:cs="Times New Roman"/>
          <w:sz w:val="24"/>
          <w:szCs w:val="24"/>
        </w:rPr>
        <w:t>and (b</w:t>
      </w:r>
      <w:proofErr w:type="gramStart"/>
      <w:r w:rsidR="00050AB7" w:rsidRPr="008E089D">
        <w:rPr>
          <w:rFonts w:ascii="Times New Roman" w:hAnsi="Times New Roman" w:cs="Times New Roman"/>
          <w:sz w:val="24"/>
          <w:szCs w:val="24"/>
        </w:rPr>
        <w:t xml:space="preserve">) </w:t>
      </w:r>
      <w:proofErr w:type="gramEnd"/>
      <m:oMath>
        <m:sSub>
          <m:sSubPr>
            <m:ctrlPr>
              <w:ins w:id="1626" w:author="Woehl, Taylor J." w:date="2016-02-04T15:40:00Z">
                <w:rPr>
                  <w:rFonts w:ascii="Cambria Math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1627" w:author="Woehl, Taylor J." w:date="2016-02-04T15:40:00Z"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w:ins>
          </m:e>
          <m:sub>
            <w:ins w:id="1628" w:author="Woehl, Taylor J." w:date="2016-02-04T15:40:00Z"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w:ins>
          </m:sub>
        </m:sSub>
        <w:del w:id="1629" w:author="Woehl, Taylor J." w:date="2016-02-04T15:40:00Z">
          <m:r>
            <w:rPr>
              <w:rFonts w:ascii="Cambria Math" w:hAnsi="Cambria Math" w:cs="Times New Roman"/>
              <w:sz w:val="24"/>
              <w:szCs w:val="24"/>
            </w:rPr>
            <m:t>β</m:t>
          </m:r>
        </w:del>
        <m:r>
          <w:rPr>
            <w:rFonts w:ascii="Cambria Math" w:hAnsi="Cambria Math" w:cs="Times New Roman"/>
            <w:sz w:val="24"/>
            <w:szCs w:val="24"/>
          </w:rPr>
          <m:t>=264 mrad</m:t>
        </m:r>
        <w:ins w:id="1630" w:author="Woehl, Taylor J." w:date="2016-02-04T15:40:00Z">
          <m:r>
            <w:rPr>
              <w:rFonts w:ascii="Cambria Math" w:hAnsi="Cambria Math" w:cs="Times New Roman"/>
              <w:sz w:val="24"/>
              <w:szCs w:val="24"/>
            </w:rPr>
            <m:t xml:space="preserve"> (</m:t>
          </m:r>
        </w:ins>
        <m:sSub>
          <m:sSubPr>
            <m:ctrlPr>
              <w:ins w:id="1631" w:author="Woehl, Taylor J." w:date="2016-02-04T15:40:00Z">
                <w:rPr>
                  <w:rFonts w:ascii="Cambria Math" w:hAnsi="Cambria Math" w:cs="Times New Roman"/>
                  <w:i/>
                  <w:sz w:val="24"/>
                  <w:szCs w:val="24"/>
                </w:rPr>
              </w:ins>
            </m:ctrlPr>
          </m:sSubPr>
          <m:e>
            <w:ins w:id="1632" w:author="Woehl, Taylor J." w:date="2016-02-04T15:40:00Z"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w:ins>
          </m:e>
          <m:sub>
            <w:ins w:id="1633" w:author="Woehl, Taylor J." w:date="2016-02-04T15:40:00Z"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w:ins>
          </m:sub>
        </m:sSub>
        <w:ins w:id="1634" w:author="Woehl, Taylor J." w:date="2016-02-04T15:40:00Z">
          <m:r>
            <w:rPr>
              <w:rFonts w:ascii="Cambria Math" w:hAnsi="Cambria Math" w:cs="Times New Roman"/>
              <w:sz w:val="24"/>
              <w:szCs w:val="24"/>
            </w:rPr>
            <m:t>=792 mrad</m:t>
          </m:r>
        </w:ins>
      </m:oMath>
      <w:ins w:id="1635" w:author="Woehl, Taylor J." w:date="2016-02-04T15:40:00Z">
        <w:r w:rsidR="008E1543">
          <w:rPr>
            <w:rFonts w:ascii="Times New Roman" w:eastAsiaTheme="minorEastAsia" w:hAnsi="Times New Roman" w:cs="Times New Roman"/>
            <w:sz w:val="24"/>
            <w:szCs w:val="24"/>
          </w:rPr>
          <w:t>)</w:t>
        </w:r>
      </w:ins>
      <w:r w:rsidR="00050AB7" w:rsidRPr="008E089D">
        <w:rPr>
          <w:rFonts w:ascii="Times New Roman" w:hAnsi="Times New Roman" w:cs="Times New Roman"/>
          <w:sz w:val="24"/>
          <w:szCs w:val="24"/>
        </w:rPr>
        <w:t xml:space="preserve">.  </w:t>
      </w:r>
      <w:r w:rsidR="00383E4F">
        <w:rPr>
          <w:rFonts w:ascii="Times New Roman" w:hAnsi="Times New Roman" w:cs="Times New Roman"/>
          <w:sz w:val="24"/>
          <w:szCs w:val="24"/>
        </w:rPr>
        <w:t>T</w:t>
      </w:r>
      <w:r w:rsidR="00050AB7" w:rsidRPr="008E089D">
        <w:rPr>
          <w:rFonts w:ascii="Times New Roman" w:hAnsi="Times New Roman" w:cs="Times New Roman"/>
          <w:sz w:val="24"/>
          <w:szCs w:val="24"/>
        </w:rPr>
        <w:t>he scale bars in each image are 200 nm.</w:t>
      </w:r>
    </w:p>
    <w:p w14:paraId="4D4C4B0B" w14:textId="77777777" w:rsidR="005B0481" w:rsidRPr="000E666F" w:rsidRDefault="005B0481" w:rsidP="005B048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E7D5C4" w14:textId="197B1D4A" w:rsidR="006E387C" w:rsidRPr="000E666F" w:rsidRDefault="006E387C" w:rsidP="006E387C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6E387C" w:rsidRPr="000E666F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C8159B" w14:textId="77777777" w:rsidR="001E3D1C" w:rsidRDefault="001E3D1C" w:rsidP="00953CA6">
      <w:pPr>
        <w:spacing w:after="0" w:line="240" w:lineRule="auto"/>
      </w:pPr>
      <w:r>
        <w:separator/>
      </w:r>
    </w:p>
  </w:endnote>
  <w:endnote w:type="continuationSeparator" w:id="0">
    <w:p w14:paraId="6ECEA8E3" w14:textId="77777777" w:rsidR="001E3D1C" w:rsidRDefault="001E3D1C" w:rsidP="00953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15444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2C6788" w14:textId="274590EC" w:rsidR="0035388B" w:rsidRDefault="003538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511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8C7552" w14:textId="77777777" w:rsidR="0035388B" w:rsidRDefault="003538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341EF9" w14:textId="77777777" w:rsidR="001E3D1C" w:rsidRDefault="001E3D1C" w:rsidP="00953CA6">
      <w:pPr>
        <w:spacing w:after="0" w:line="240" w:lineRule="auto"/>
      </w:pPr>
      <w:r>
        <w:separator/>
      </w:r>
    </w:p>
  </w:footnote>
  <w:footnote w:type="continuationSeparator" w:id="0">
    <w:p w14:paraId="7D8B68B7" w14:textId="77777777" w:rsidR="001E3D1C" w:rsidRDefault="001E3D1C" w:rsidP="00953CA6">
      <w:pPr>
        <w:spacing w:after="0" w:line="240" w:lineRule="auto"/>
      </w:pPr>
      <w:r>
        <w:continuationSeparator/>
      </w:r>
    </w:p>
  </w:footnote>
  <w:footnote w:id="1">
    <w:p w14:paraId="6E121E6C" w14:textId="77777777" w:rsidR="0035388B" w:rsidRDefault="0035388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02D42">
        <w:t>Contribution of the</w:t>
      </w:r>
      <w:r>
        <w:t xml:space="preserve"> National Institute of Standards and Technology</w:t>
      </w:r>
      <w:r w:rsidRPr="00802D42">
        <w:t>. Not subject to copyright in the United States.</w:t>
      </w:r>
    </w:p>
  </w:footnote>
  <w:footnote w:id="2">
    <w:p w14:paraId="4826052D" w14:textId="77777777" w:rsidR="0035388B" w:rsidRDefault="0035388B">
      <w:pPr>
        <w:pStyle w:val="FootnoteText"/>
      </w:pPr>
      <w:r>
        <w:rPr>
          <w:rStyle w:val="FootnoteReference"/>
        </w:rPr>
        <w:footnoteRef/>
      </w:r>
      <w:r>
        <w:t xml:space="preserve">Commercial </w:t>
      </w:r>
      <w:proofErr w:type="spellStart"/>
      <w:r>
        <w:t>tradenames</w:t>
      </w:r>
      <w:proofErr w:type="spellEnd"/>
      <w:r>
        <w:t xml:space="preserve"> are indicated in this work for technical completeness. Their use does not imply endorsement by NIST, nor does it imply these are necessarily the best products.</w:t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aylor">
    <w15:presenceInfo w15:providerId="None" w15:userId="Taylor"/>
  </w15:person>
  <w15:person w15:author="Woehl, Taylor J.">
    <w15:presenceInfo w15:providerId="AD" w15:userId="S-1-5-21-1908027396-2059629336-315576832-84626"/>
  </w15:person>
  <w15:person w15:author="tjwoehl">
    <w15:presenceInfo w15:providerId="None" w15:userId="tjwoeh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icroscopy Microanalysi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fwtettvwz9dvdlefr5s525pmtvt9rpt9wrvv&quot;&gt;transmission HeIM&lt;record-ids&gt;&lt;item&gt;2&lt;/item&gt;&lt;item&gt;3&lt;/item&gt;&lt;item&gt;8&lt;/item&gt;&lt;item&gt;10&lt;/item&gt;&lt;item&gt;11&lt;/item&gt;&lt;item&gt;12&lt;/item&gt;&lt;item&gt;13&lt;/item&gt;&lt;item&gt;14&lt;/item&gt;&lt;item&gt;15&lt;/item&gt;&lt;item&gt;16&lt;/item&gt;&lt;/record-ids&gt;&lt;/item&gt;&lt;/Libraries&gt;"/>
  </w:docVars>
  <w:rsids>
    <w:rsidRoot w:val="007E77E1"/>
    <w:rsid w:val="0000412B"/>
    <w:rsid w:val="000238EF"/>
    <w:rsid w:val="00032428"/>
    <w:rsid w:val="0003711B"/>
    <w:rsid w:val="00050AB7"/>
    <w:rsid w:val="00052C70"/>
    <w:rsid w:val="00080E44"/>
    <w:rsid w:val="00085CA5"/>
    <w:rsid w:val="00086E92"/>
    <w:rsid w:val="000906B2"/>
    <w:rsid w:val="0009489D"/>
    <w:rsid w:val="000A2535"/>
    <w:rsid w:val="000A6F41"/>
    <w:rsid w:val="000B6BA4"/>
    <w:rsid w:val="000D254A"/>
    <w:rsid w:val="000D4830"/>
    <w:rsid w:val="000E5335"/>
    <w:rsid w:val="000E666F"/>
    <w:rsid w:val="000F4364"/>
    <w:rsid w:val="00101DC3"/>
    <w:rsid w:val="00106F65"/>
    <w:rsid w:val="001231A0"/>
    <w:rsid w:val="00124B25"/>
    <w:rsid w:val="00125421"/>
    <w:rsid w:val="00141023"/>
    <w:rsid w:val="0015305C"/>
    <w:rsid w:val="00153614"/>
    <w:rsid w:val="0015500E"/>
    <w:rsid w:val="0015653A"/>
    <w:rsid w:val="00192A5F"/>
    <w:rsid w:val="001939C0"/>
    <w:rsid w:val="001968DC"/>
    <w:rsid w:val="001A346E"/>
    <w:rsid w:val="001A4850"/>
    <w:rsid w:val="001A7170"/>
    <w:rsid w:val="001C5835"/>
    <w:rsid w:val="001C63CB"/>
    <w:rsid w:val="001D4CCF"/>
    <w:rsid w:val="001E3D1C"/>
    <w:rsid w:val="001E3F11"/>
    <w:rsid w:val="001E7542"/>
    <w:rsid w:val="001F0C95"/>
    <w:rsid w:val="00235729"/>
    <w:rsid w:val="00251C1F"/>
    <w:rsid w:val="00270438"/>
    <w:rsid w:val="00274B33"/>
    <w:rsid w:val="00281BE5"/>
    <w:rsid w:val="00281DEB"/>
    <w:rsid w:val="002B50E7"/>
    <w:rsid w:val="002C450E"/>
    <w:rsid w:val="002E49CB"/>
    <w:rsid w:val="002E6E24"/>
    <w:rsid w:val="002F0FAF"/>
    <w:rsid w:val="002F42FB"/>
    <w:rsid w:val="00332340"/>
    <w:rsid w:val="00334E6E"/>
    <w:rsid w:val="0035229C"/>
    <w:rsid w:val="00352B80"/>
    <w:rsid w:val="0035388B"/>
    <w:rsid w:val="00356429"/>
    <w:rsid w:val="0037792A"/>
    <w:rsid w:val="00383E4F"/>
    <w:rsid w:val="003C084B"/>
    <w:rsid w:val="003E6BA7"/>
    <w:rsid w:val="003F1926"/>
    <w:rsid w:val="003F23EA"/>
    <w:rsid w:val="00411F4E"/>
    <w:rsid w:val="00423CB5"/>
    <w:rsid w:val="00460E8D"/>
    <w:rsid w:val="00463A80"/>
    <w:rsid w:val="00473AE1"/>
    <w:rsid w:val="00492750"/>
    <w:rsid w:val="00493871"/>
    <w:rsid w:val="00497816"/>
    <w:rsid w:val="004A254B"/>
    <w:rsid w:val="004B79D2"/>
    <w:rsid w:val="004C3689"/>
    <w:rsid w:val="005146ED"/>
    <w:rsid w:val="0052179D"/>
    <w:rsid w:val="00523B93"/>
    <w:rsid w:val="00524675"/>
    <w:rsid w:val="0052713E"/>
    <w:rsid w:val="00532681"/>
    <w:rsid w:val="00535F66"/>
    <w:rsid w:val="00541F5E"/>
    <w:rsid w:val="00543D20"/>
    <w:rsid w:val="005474BB"/>
    <w:rsid w:val="00563316"/>
    <w:rsid w:val="00582E26"/>
    <w:rsid w:val="00585129"/>
    <w:rsid w:val="0059256A"/>
    <w:rsid w:val="00596A7A"/>
    <w:rsid w:val="005A00B1"/>
    <w:rsid w:val="005B0481"/>
    <w:rsid w:val="005B7885"/>
    <w:rsid w:val="005B7AC9"/>
    <w:rsid w:val="005C1877"/>
    <w:rsid w:val="005C2E83"/>
    <w:rsid w:val="005C3E87"/>
    <w:rsid w:val="005C69F7"/>
    <w:rsid w:val="005D2377"/>
    <w:rsid w:val="0060223E"/>
    <w:rsid w:val="006030EC"/>
    <w:rsid w:val="00611447"/>
    <w:rsid w:val="00622826"/>
    <w:rsid w:val="00624C98"/>
    <w:rsid w:val="00625D9F"/>
    <w:rsid w:val="00627243"/>
    <w:rsid w:val="00636C72"/>
    <w:rsid w:val="006471E1"/>
    <w:rsid w:val="00665B00"/>
    <w:rsid w:val="00672699"/>
    <w:rsid w:val="00672D68"/>
    <w:rsid w:val="006732EF"/>
    <w:rsid w:val="00674755"/>
    <w:rsid w:val="00674C25"/>
    <w:rsid w:val="006759B5"/>
    <w:rsid w:val="00680033"/>
    <w:rsid w:val="0068329B"/>
    <w:rsid w:val="00683E22"/>
    <w:rsid w:val="006902FB"/>
    <w:rsid w:val="00693C42"/>
    <w:rsid w:val="006C5282"/>
    <w:rsid w:val="006D245C"/>
    <w:rsid w:val="006D638D"/>
    <w:rsid w:val="006E387C"/>
    <w:rsid w:val="006E67F1"/>
    <w:rsid w:val="006E75FD"/>
    <w:rsid w:val="006F110A"/>
    <w:rsid w:val="006F6619"/>
    <w:rsid w:val="00701F4C"/>
    <w:rsid w:val="00705AA2"/>
    <w:rsid w:val="00722045"/>
    <w:rsid w:val="00737B87"/>
    <w:rsid w:val="0074055C"/>
    <w:rsid w:val="00755B1A"/>
    <w:rsid w:val="007600A2"/>
    <w:rsid w:val="007616F6"/>
    <w:rsid w:val="00763A09"/>
    <w:rsid w:val="00770BA9"/>
    <w:rsid w:val="00780AD3"/>
    <w:rsid w:val="00793DA4"/>
    <w:rsid w:val="007C6DEE"/>
    <w:rsid w:val="007D0302"/>
    <w:rsid w:val="007D21F1"/>
    <w:rsid w:val="007E1331"/>
    <w:rsid w:val="007E71A5"/>
    <w:rsid w:val="007E77E1"/>
    <w:rsid w:val="007F5A34"/>
    <w:rsid w:val="00802224"/>
    <w:rsid w:val="0081221B"/>
    <w:rsid w:val="008124ED"/>
    <w:rsid w:val="00820A0F"/>
    <w:rsid w:val="00822AFF"/>
    <w:rsid w:val="00827B9F"/>
    <w:rsid w:val="00837E8D"/>
    <w:rsid w:val="00840FCD"/>
    <w:rsid w:val="00847124"/>
    <w:rsid w:val="00851FBD"/>
    <w:rsid w:val="00852341"/>
    <w:rsid w:val="00853C3F"/>
    <w:rsid w:val="0085613E"/>
    <w:rsid w:val="00860742"/>
    <w:rsid w:val="00865F4E"/>
    <w:rsid w:val="00885460"/>
    <w:rsid w:val="008920A1"/>
    <w:rsid w:val="00893DC6"/>
    <w:rsid w:val="00895487"/>
    <w:rsid w:val="008968DB"/>
    <w:rsid w:val="008B1C61"/>
    <w:rsid w:val="008B7A70"/>
    <w:rsid w:val="008D3BF2"/>
    <w:rsid w:val="008D4D02"/>
    <w:rsid w:val="008E089D"/>
    <w:rsid w:val="008E1543"/>
    <w:rsid w:val="0090620A"/>
    <w:rsid w:val="00912E2C"/>
    <w:rsid w:val="009207BF"/>
    <w:rsid w:val="00922ED5"/>
    <w:rsid w:val="00937B13"/>
    <w:rsid w:val="00945EF1"/>
    <w:rsid w:val="00947EF1"/>
    <w:rsid w:val="0095138E"/>
    <w:rsid w:val="00953CA6"/>
    <w:rsid w:val="009729E8"/>
    <w:rsid w:val="00972B38"/>
    <w:rsid w:val="00973C20"/>
    <w:rsid w:val="00974AA5"/>
    <w:rsid w:val="0097510B"/>
    <w:rsid w:val="009860FF"/>
    <w:rsid w:val="009930A8"/>
    <w:rsid w:val="009945C2"/>
    <w:rsid w:val="00994848"/>
    <w:rsid w:val="009A325F"/>
    <w:rsid w:val="009B5061"/>
    <w:rsid w:val="009C7CE4"/>
    <w:rsid w:val="009E3D14"/>
    <w:rsid w:val="009E40B1"/>
    <w:rsid w:val="009F4C42"/>
    <w:rsid w:val="00A06B29"/>
    <w:rsid w:val="00A1027C"/>
    <w:rsid w:val="00A116C5"/>
    <w:rsid w:val="00A1439E"/>
    <w:rsid w:val="00A14A8F"/>
    <w:rsid w:val="00A15B50"/>
    <w:rsid w:val="00A23F8B"/>
    <w:rsid w:val="00A24A29"/>
    <w:rsid w:val="00A30FBF"/>
    <w:rsid w:val="00A43E2C"/>
    <w:rsid w:val="00A4511B"/>
    <w:rsid w:val="00A46872"/>
    <w:rsid w:val="00A55DAF"/>
    <w:rsid w:val="00A57968"/>
    <w:rsid w:val="00A6626C"/>
    <w:rsid w:val="00A73A9D"/>
    <w:rsid w:val="00A80F31"/>
    <w:rsid w:val="00A81A1C"/>
    <w:rsid w:val="00A87A8D"/>
    <w:rsid w:val="00AA5B44"/>
    <w:rsid w:val="00AF65BB"/>
    <w:rsid w:val="00B009F6"/>
    <w:rsid w:val="00B15F12"/>
    <w:rsid w:val="00B23311"/>
    <w:rsid w:val="00B30AD6"/>
    <w:rsid w:val="00B4147A"/>
    <w:rsid w:val="00B4464A"/>
    <w:rsid w:val="00B47A13"/>
    <w:rsid w:val="00B50510"/>
    <w:rsid w:val="00B55AE2"/>
    <w:rsid w:val="00B77B59"/>
    <w:rsid w:val="00BA12A3"/>
    <w:rsid w:val="00BA53C0"/>
    <w:rsid w:val="00BB7FEB"/>
    <w:rsid w:val="00BC0A61"/>
    <w:rsid w:val="00BC12A0"/>
    <w:rsid w:val="00BC5D8A"/>
    <w:rsid w:val="00BC6FB9"/>
    <w:rsid w:val="00BD1F33"/>
    <w:rsid w:val="00C1496E"/>
    <w:rsid w:val="00C24FAF"/>
    <w:rsid w:val="00C42A91"/>
    <w:rsid w:val="00C50CD2"/>
    <w:rsid w:val="00C6631D"/>
    <w:rsid w:val="00C726C6"/>
    <w:rsid w:val="00C726FC"/>
    <w:rsid w:val="00C73197"/>
    <w:rsid w:val="00C76CB2"/>
    <w:rsid w:val="00C84BFB"/>
    <w:rsid w:val="00C9508B"/>
    <w:rsid w:val="00CA3F30"/>
    <w:rsid w:val="00CA48C6"/>
    <w:rsid w:val="00CB5242"/>
    <w:rsid w:val="00CB63A8"/>
    <w:rsid w:val="00CC4BD0"/>
    <w:rsid w:val="00CD2AC1"/>
    <w:rsid w:val="00CD7516"/>
    <w:rsid w:val="00CF0C72"/>
    <w:rsid w:val="00D0085A"/>
    <w:rsid w:val="00D022A9"/>
    <w:rsid w:val="00D0610E"/>
    <w:rsid w:val="00D06234"/>
    <w:rsid w:val="00D14A06"/>
    <w:rsid w:val="00D15F48"/>
    <w:rsid w:val="00D343A9"/>
    <w:rsid w:val="00D70341"/>
    <w:rsid w:val="00D75907"/>
    <w:rsid w:val="00D904DF"/>
    <w:rsid w:val="00D97AF4"/>
    <w:rsid w:val="00DA3FAF"/>
    <w:rsid w:val="00DB7406"/>
    <w:rsid w:val="00DB77B9"/>
    <w:rsid w:val="00DC1913"/>
    <w:rsid w:val="00DD1BF9"/>
    <w:rsid w:val="00DE5D84"/>
    <w:rsid w:val="00E12DC0"/>
    <w:rsid w:val="00E208F1"/>
    <w:rsid w:val="00E2103F"/>
    <w:rsid w:val="00E236E5"/>
    <w:rsid w:val="00E26323"/>
    <w:rsid w:val="00E34A34"/>
    <w:rsid w:val="00E41C08"/>
    <w:rsid w:val="00E46EF8"/>
    <w:rsid w:val="00E47341"/>
    <w:rsid w:val="00E522D9"/>
    <w:rsid w:val="00E52FAB"/>
    <w:rsid w:val="00E532EC"/>
    <w:rsid w:val="00E63181"/>
    <w:rsid w:val="00EA1AC5"/>
    <w:rsid w:val="00EB522B"/>
    <w:rsid w:val="00ED7FCF"/>
    <w:rsid w:val="00EE2B5C"/>
    <w:rsid w:val="00EE4CD8"/>
    <w:rsid w:val="00F01B82"/>
    <w:rsid w:val="00F114D5"/>
    <w:rsid w:val="00F11DF3"/>
    <w:rsid w:val="00F132D7"/>
    <w:rsid w:val="00F249F8"/>
    <w:rsid w:val="00F277A5"/>
    <w:rsid w:val="00F40577"/>
    <w:rsid w:val="00F41B3D"/>
    <w:rsid w:val="00F4787C"/>
    <w:rsid w:val="00F562B8"/>
    <w:rsid w:val="00F617C6"/>
    <w:rsid w:val="00F61AC9"/>
    <w:rsid w:val="00F62347"/>
    <w:rsid w:val="00F62AFE"/>
    <w:rsid w:val="00F772EE"/>
    <w:rsid w:val="00F778B3"/>
    <w:rsid w:val="00F92E8B"/>
    <w:rsid w:val="00F931B5"/>
    <w:rsid w:val="00FA6C8E"/>
    <w:rsid w:val="00FB27D5"/>
    <w:rsid w:val="00FB5B4C"/>
    <w:rsid w:val="00FD1078"/>
    <w:rsid w:val="00FD1714"/>
    <w:rsid w:val="00FD6B72"/>
    <w:rsid w:val="00FE2435"/>
    <w:rsid w:val="00FE6E52"/>
    <w:rsid w:val="00FE7794"/>
    <w:rsid w:val="00FF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7FE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953CA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3CA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3CA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6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F6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945C2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rsid w:val="000E666F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E666F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0E666F"/>
    <w:pPr>
      <w:spacing w:line="240" w:lineRule="auto"/>
      <w:jc w:val="both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E666F"/>
    <w:rPr>
      <w:rFonts w:ascii="Calibri" w:hAnsi="Calibri"/>
      <w:noProof/>
    </w:rPr>
  </w:style>
  <w:style w:type="character" w:styleId="Hyperlink">
    <w:name w:val="Hyperlink"/>
    <w:basedOn w:val="DefaultParagraphFont"/>
    <w:uiPriority w:val="99"/>
    <w:unhideWhenUsed/>
    <w:rsid w:val="000E666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E38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38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38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387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74B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4B33"/>
  </w:style>
  <w:style w:type="paragraph" w:styleId="Footer">
    <w:name w:val="footer"/>
    <w:basedOn w:val="Normal"/>
    <w:link w:val="FooterChar"/>
    <w:uiPriority w:val="99"/>
    <w:unhideWhenUsed/>
    <w:rsid w:val="00274B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4B33"/>
  </w:style>
  <w:style w:type="paragraph" w:styleId="Revision">
    <w:name w:val="Revision"/>
    <w:hidden/>
    <w:uiPriority w:val="99"/>
    <w:semiHidden/>
    <w:rsid w:val="00C24FA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953CA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3CA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3CA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6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F6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945C2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rsid w:val="000E666F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E666F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0E666F"/>
    <w:pPr>
      <w:spacing w:line="240" w:lineRule="auto"/>
      <w:jc w:val="both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E666F"/>
    <w:rPr>
      <w:rFonts w:ascii="Calibri" w:hAnsi="Calibri"/>
      <w:noProof/>
    </w:rPr>
  </w:style>
  <w:style w:type="character" w:styleId="Hyperlink">
    <w:name w:val="Hyperlink"/>
    <w:basedOn w:val="DefaultParagraphFont"/>
    <w:uiPriority w:val="99"/>
    <w:unhideWhenUsed/>
    <w:rsid w:val="000E666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E38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38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38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387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74B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4B33"/>
  </w:style>
  <w:style w:type="paragraph" w:styleId="Footer">
    <w:name w:val="footer"/>
    <w:basedOn w:val="Normal"/>
    <w:link w:val="FooterChar"/>
    <w:uiPriority w:val="99"/>
    <w:unhideWhenUsed/>
    <w:rsid w:val="00274B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4B33"/>
  </w:style>
  <w:style w:type="paragraph" w:styleId="Revision">
    <w:name w:val="Revision"/>
    <w:hidden/>
    <w:uiPriority w:val="99"/>
    <w:semiHidden/>
    <w:rsid w:val="00C24F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CAFE2-54BC-49E2-B384-978806160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10985</Words>
  <Characters>62618</Characters>
  <Application>Microsoft Office Word</Application>
  <DocSecurity>0</DocSecurity>
  <Lines>521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NIST</Company>
  <LinksUpToDate>false</LinksUpToDate>
  <CharactersWithSpaces>73457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 Woehl</dc:creator>
  <cp:lastModifiedBy>Taylor</cp:lastModifiedBy>
  <cp:revision>2</cp:revision>
  <cp:lastPrinted>2016-02-04T22:41:00Z</cp:lastPrinted>
  <dcterms:created xsi:type="dcterms:W3CDTF">2016-02-13T03:30:00Z</dcterms:created>
  <dcterms:modified xsi:type="dcterms:W3CDTF">2016-02-13T03:30:00Z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626997123</vt:i4>
  </property>
</Properties>
</file>