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D8DA11" w14:textId="7672C2C1" w:rsidR="00EA6D6F" w:rsidRDefault="007059B4" w:rsidP="00EA6D6F">
      <w:pPr>
        <w:pStyle w:val="BATitle"/>
        <w:jc w:val="left"/>
      </w:pPr>
      <w:r w:rsidRPr="001B7F05">
        <w:t>A Novel Approach to Process Brittle Ice for Continuous Flow Analysis</w:t>
      </w:r>
      <w:r w:rsidR="00547439">
        <w:t xml:space="preserve"> of Stable Water Isotopes</w:t>
      </w:r>
    </w:p>
    <w:p w14:paraId="7832A3C7" w14:textId="77777777" w:rsidR="007059B4" w:rsidRPr="007059B4" w:rsidRDefault="00544F40" w:rsidP="00EA6D6F">
      <w:pPr>
        <w:pStyle w:val="BATitle"/>
        <w:jc w:val="left"/>
      </w:pPr>
      <w:r>
        <w:t>Supplementary Material</w:t>
      </w:r>
      <w:r w:rsidR="007059B4">
        <w:t xml:space="preserve"> </w:t>
      </w:r>
      <w:bookmarkStart w:id="0" w:name="_GoBack"/>
      <w:bookmarkEnd w:id="0"/>
    </w:p>
    <w:p w14:paraId="49C1FA5C" w14:textId="77777777" w:rsidR="00965A05" w:rsidRDefault="007059B4" w:rsidP="00544F40">
      <w:pPr>
        <w:pStyle w:val="BBAuthorName"/>
        <w:jc w:val="left"/>
      </w:pPr>
      <w:r>
        <w:t xml:space="preserve">Rebecca L. Pyne, Elizabeth D. Keller, Silvia Canessa, Nancy A. N. Bertler, Alex R. Pyne, Darcy Mandeno, </w:t>
      </w:r>
      <w:bookmarkStart w:id="1" w:name="OLE_LINK169"/>
      <w:bookmarkStart w:id="2" w:name="OLE_LINK170"/>
      <w:bookmarkStart w:id="3" w:name="OLE_LINK171"/>
      <w:r>
        <w:t xml:space="preserve">Paul Vallelonga, Stefanie Semper, Helle A. Kjær, </w:t>
      </w:r>
      <w:bookmarkStart w:id="4" w:name="OLE_LINK172"/>
      <w:bookmarkStart w:id="5" w:name="OLE_LINK173"/>
      <w:bookmarkStart w:id="6" w:name="OLE_LINK174"/>
      <w:bookmarkEnd w:id="1"/>
      <w:bookmarkEnd w:id="2"/>
      <w:bookmarkEnd w:id="3"/>
      <w:r w:rsidR="00544F40">
        <w:t>Ed Hutchinson</w:t>
      </w:r>
      <w:r w:rsidR="005F5EC7">
        <w:t>, W. Troy Baisden</w:t>
      </w:r>
      <w:r>
        <w:t xml:space="preserve"> </w:t>
      </w:r>
      <w:bookmarkEnd w:id="4"/>
      <w:bookmarkEnd w:id="5"/>
      <w:bookmarkEnd w:id="6"/>
      <w:r>
        <w:br w:type="page"/>
      </w:r>
    </w:p>
    <w:p w14:paraId="6F597773" w14:textId="77777777" w:rsidR="00DE3108" w:rsidRPr="00FB0951" w:rsidRDefault="00DE3108" w:rsidP="00DE3108">
      <w:pPr>
        <w:pStyle w:val="AFTitleRunningHead"/>
        <w:rPr>
          <w:rFonts w:cs="Times"/>
          <w:b/>
        </w:rPr>
      </w:pPr>
      <w:r w:rsidRPr="00FB0951">
        <w:rPr>
          <w:rFonts w:cs="Times"/>
          <w:b/>
        </w:rPr>
        <w:lastRenderedPageBreak/>
        <w:t>CORE STORAGE IN THE FIELD</w:t>
      </w:r>
    </w:p>
    <w:p w14:paraId="56487BA0" w14:textId="77777777" w:rsidR="00DE3108" w:rsidRPr="00FB0951" w:rsidRDefault="00DE3108" w:rsidP="00DE3108">
      <w:pPr>
        <w:rPr>
          <w:rFonts w:cs="Times"/>
        </w:rPr>
      </w:pPr>
      <w:r w:rsidRPr="00FB0951">
        <w:rPr>
          <w:rFonts w:cs="Times"/>
          <w:b/>
          <w:bCs/>
        </w:rPr>
        <w:t>Buffer Storage and Snow Cave Specifications</w:t>
      </w:r>
    </w:p>
    <w:p w14:paraId="35BB84EA" w14:textId="77777777" w:rsidR="00DE3108" w:rsidRPr="00FB0951" w:rsidRDefault="00DE3108" w:rsidP="00DE3108">
      <w:pPr>
        <w:numPr>
          <w:ilvl w:val="0"/>
          <w:numId w:val="11"/>
        </w:numPr>
        <w:spacing w:after="160" w:line="259" w:lineRule="auto"/>
        <w:jc w:val="left"/>
        <w:rPr>
          <w:rFonts w:cs="Times"/>
        </w:rPr>
      </w:pPr>
      <w:r w:rsidRPr="00FB0951">
        <w:rPr>
          <w:rFonts w:cs="Times"/>
        </w:rPr>
        <w:t>~165 m</w:t>
      </w:r>
      <w:r w:rsidRPr="00FB0951">
        <w:rPr>
          <w:rFonts w:cs="Times"/>
          <w:vertAlign w:val="superscript"/>
        </w:rPr>
        <w:t>3</w:t>
      </w:r>
      <w:r w:rsidRPr="00FB0951">
        <w:rPr>
          <w:rFonts w:cs="Times"/>
        </w:rPr>
        <w:t xml:space="preserve"> total storage volume</w:t>
      </w:r>
    </w:p>
    <w:p w14:paraId="75E6CC09" w14:textId="39A4528D" w:rsidR="00DE3108" w:rsidRPr="00FB0951" w:rsidRDefault="00DE3108" w:rsidP="00DE3108">
      <w:pPr>
        <w:numPr>
          <w:ilvl w:val="0"/>
          <w:numId w:val="11"/>
        </w:numPr>
        <w:spacing w:after="160" w:line="259" w:lineRule="auto"/>
        <w:jc w:val="left"/>
        <w:rPr>
          <w:rFonts w:cs="Times"/>
        </w:rPr>
      </w:pPr>
      <w:r w:rsidRPr="00FB0951">
        <w:rPr>
          <w:rFonts w:cs="Times"/>
        </w:rPr>
        <w:t>~</w:t>
      </w:r>
      <w:ins w:id="7" w:author="Rebecca Pyne" w:date="2018-02-09T16:07:00Z">
        <w:r w:rsidR="00CB6DD2">
          <w:rPr>
            <w:rFonts w:cs="Times"/>
          </w:rPr>
          <w:t>four</w:t>
        </w:r>
      </w:ins>
      <w:del w:id="8" w:author="Rebecca Pyne" w:date="2018-02-09T16:07:00Z">
        <w:r w:rsidRPr="00FB0951" w:rsidDel="00CB6DD2">
          <w:rPr>
            <w:rFonts w:cs="Times"/>
          </w:rPr>
          <w:delText>4</w:delText>
        </w:r>
      </w:del>
      <w:r w:rsidRPr="00FB0951">
        <w:rPr>
          <w:rFonts w:cs="Times"/>
        </w:rPr>
        <w:t xml:space="preserve"> </w:t>
      </w:r>
      <w:proofErr w:type="spellStart"/>
      <w:r w:rsidRPr="00FB0951">
        <w:rPr>
          <w:rFonts w:cs="Times"/>
        </w:rPr>
        <w:t>metres</w:t>
      </w:r>
      <w:proofErr w:type="spellEnd"/>
      <w:r w:rsidRPr="00FB0951">
        <w:rPr>
          <w:rFonts w:cs="Times"/>
        </w:rPr>
        <w:t xml:space="preserve"> below 2012/13 Snow surface</w:t>
      </w:r>
    </w:p>
    <w:p w14:paraId="322E7CF7" w14:textId="77777777" w:rsidR="00DE3108" w:rsidRPr="00FB0951" w:rsidRDefault="00DE3108" w:rsidP="00DE3108">
      <w:pPr>
        <w:numPr>
          <w:ilvl w:val="0"/>
          <w:numId w:val="11"/>
        </w:numPr>
        <w:spacing w:after="160" w:line="259" w:lineRule="auto"/>
        <w:jc w:val="left"/>
        <w:rPr>
          <w:rFonts w:cs="Times"/>
        </w:rPr>
      </w:pPr>
      <w:r w:rsidRPr="00FB0951">
        <w:rPr>
          <w:rFonts w:cs="Times"/>
        </w:rPr>
        <w:t xml:space="preserve">Enough space for approximately 60 “AWI Type” ICB containing 360 </w:t>
      </w:r>
      <w:proofErr w:type="spellStart"/>
      <w:r w:rsidRPr="00FB0951">
        <w:rPr>
          <w:rFonts w:cs="Times"/>
        </w:rPr>
        <w:t>metres</w:t>
      </w:r>
      <w:proofErr w:type="spellEnd"/>
      <w:r w:rsidRPr="00FB0951">
        <w:rPr>
          <w:rFonts w:cs="Times"/>
        </w:rPr>
        <w:t xml:space="preserve"> of ice</w:t>
      </w:r>
    </w:p>
    <w:p w14:paraId="3C7CE7C6" w14:textId="77777777" w:rsidR="00DE3108" w:rsidRPr="00FB0951" w:rsidRDefault="00DE3108" w:rsidP="00DE3108">
      <w:pPr>
        <w:numPr>
          <w:ilvl w:val="0"/>
          <w:numId w:val="11"/>
        </w:numPr>
        <w:spacing w:after="160" w:line="259" w:lineRule="auto"/>
        <w:jc w:val="left"/>
        <w:rPr>
          <w:rFonts w:cs="Times"/>
        </w:rPr>
      </w:pPr>
      <w:r w:rsidRPr="00FB0951">
        <w:rPr>
          <w:rFonts w:cs="Times"/>
        </w:rPr>
        <w:t xml:space="preserve">256 </w:t>
      </w:r>
      <w:proofErr w:type="spellStart"/>
      <w:r w:rsidRPr="00FB0951">
        <w:rPr>
          <w:rFonts w:cs="Times"/>
        </w:rPr>
        <w:t>metres</w:t>
      </w:r>
      <w:proofErr w:type="spellEnd"/>
      <w:r w:rsidRPr="00FB0951">
        <w:rPr>
          <w:rFonts w:cs="Times"/>
        </w:rPr>
        <w:t xml:space="preserve"> of pre-processed core storage in ice core buffer</w:t>
      </w:r>
      <w:r w:rsidRPr="00FB0951">
        <w:rPr>
          <w:rFonts w:cs="Times"/>
          <w:noProof/>
          <w:lang w:eastAsia="en-NZ"/>
        </w:rPr>
        <w:t xml:space="preserve"> </w:t>
      </w:r>
    </w:p>
    <w:p w14:paraId="1ED45AD1" w14:textId="77777777" w:rsidR="00DE3108" w:rsidRPr="00FB0951" w:rsidRDefault="00DE3108" w:rsidP="00DE3108">
      <w:pPr>
        <w:numPr>
          <w:ilvl w:val="0"/>
          <w:numId w:val="11"/>
        </w:numPr>
        <w:spacing w:after="160" w:line="259" w:lineRule="auto"/>
        <w:jc w:val="left"/>
        <w:rPr>
          <w:rFonts w:cs="Times"/>
        </w:rPr>
      </w:pPr>
      <w:r w:rsidRPr="00FB0951">
        <w:rPr>
          <w:rFonts w:cs="Times"/>
        </w:rPr>
        <w:t>Maintained at a temperature of -23°C or colder with active cooling</w:t>
      </w:r>
    </w:p>
    <w:p w14:paraId="53ACCD21" w14:textId="77777777" w:rsidR="00DE3108" w:rsidRPr="00FB0951" w:rsidRDefault="00DE3108" w:rsidP="00DE3108">
      <w:pPr>
        <w:spacing w:after="160" w:line="259" w:lineRule="auto"/>
        <w:jc w:val="left"/>
        <w:rPr>
          <w:rFonts w:cs="Times"/>
        </w:rPr>
      </w:pPr>
    </w:p>
    <w:p w14:paraId="27465696" w14:textId="77777777" w:rsidR="00DE3108" w:rsidRPr="00FB0951" w:rsidRDefault="00DE3108" w:rsidP="00DE3108">
      <w:pPr>
        <w:spacing w:after="160" w:line="259" w:lineRule="auto"/>
        <w:jc w:val="left"/>
        <w:rPr>
          <w:rFonts w:cs="Times"/>
        </w:rPr>
      </w:pPr>
      <w:r w:rsidRPr="00FB0951">
        <w:rPr>
          <w:rFonts w:cs="Times"/>
          <w:noProof/>
          <w:lang w:val="en-IN" w:eastAsia="en-IN"/>
        </w:rPr>
        <w:drawing>
          <wp:inline distT="0" distB="0" distL="0" distR="0" wp14:anchorId="505D78BA" wp14:editId="2CED67AA">
            <wp:extent cx="4061032" cy="2286000"/>
            <wp:effectExtent l="38100" t="38100" r="34925" b="38100"/>
            <wp:docPr id="19467" name="Picture 12" descr="P106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 name="Picture 12" descr="P1060151.JPG"/>
                    <pic:cNvPicPr>
                      <a:picLocks noChangeAspect="1" noChangeArrowheads="1"/>
                    </pic:cNvPicPr>
                  </pic:nvPicPr>
                  <pic:blipFill>
                    <a:blip r:embed="rId8" cstate="print"/>
                    <a:srcRect/>
                    <a:stretch>
                      <a:fillRect/>
                    </a:stretch>
                  </pic:blipFill>
                  <pic:spPr bwMode="auto">
                    <a:xfrm>
                      <a:off x="0" y="0"/>
                      <a:ext cx="4158265" cy="2340734"/>
                    </a:xfrm>
                    <a:prstGeom prst="rect">
                      <a:avLst/>
                    </a:prstGeom>
                    <a:ln w="38100" cap="sq">
                      <a:solidFill>
                        <a:srgbClr val="000000"/>
                      </a:solidFill>
                      <a:prstDash val="solid"/>
                      <a:miter lim="800000"/>
                    </a:ln>
                    <a:effectLst/>
                  </pic:spPr>
                </pic:pic>
              </a:graphicData>
            </a:graphic>
          </wp:inline>
        </w:drawing>
      </w:r>
    </w:p>
    <w:p w14:paraId="50748C09" w14:textId="04125C5A" w:rsidR="00DE3108" w:rsidRPr="00FB0951" w:rsidRDefault="00DE3108" w:rsidP="00DE3108">
      <w:pPr>
        <w:spacing w:after="160" w:line="259" w:lineRule="auto"/>
        <w:jc w:val="left"/>
        <w:rPr>
          <w:rFonts w:cs="Times"/>
        </w:rPr>
      </w:pPr>
      <w:r>
        <w:rPr>
          <w:rFonts w:cs="Times"/>
          <w:b/>
        </w:rPr>
        <w:t>Figure S1.</w:t>
      </w:r>
      <w:r w:rsidRPr="00FB0951">
        <w:rPr>
          <w:rFonts w:cs="Times"/>
        </w:rPr>
        <w:t xml:space="preserve"> </w:t>
      </w:r>
      <w:r>
        <w:rPr>
          <w:rFonts w:cs="Times"/>
        </w:rPr>
        <w:t>Core rest buffer s</w:t>
      </w:r>
      <w:r w:rsidRPr="00FB0951">
        <w:rPr>
          <w:rFonts w:cs="Times"/>
        </w:rPr>
        <w:t>helving</w:t>
      </w:r>
    </w:p>
    <w:p w14:paraId="222D236B" w14:textId="77777777" w:rsidR="00DE3108" w:rsidRPr="00FB0951" w:rsidRDefault="00DE3108" w:rsidP="00DE3108">
      <w:pPr>
        <w:pStyle w:val="AFTitleRunningHead"/>
        <w:rPr>
          <w:rFonts w:cs="Times"/>
        </w:rPr>
      </w:pPr>
    </w:p>
    <w:p w14:paraId="38B473CC" w14:textId="77777777" w:rsidR="00DE3108" w:rsidRPr="00FB0951" w:rsidRDefault="00DE3108" w:rsidP="00DE3108">
      <w:pPr>
        <w:pStyle w:val="TAMainText"/>
        <w:ind w:firstLine="0"/>
        <w:rPr>
          <w:rFonts w:cs="Times"/>
        </w:rPr>
      </w:pPr>
      <w:r w:rsidRPr="00FB0951">
        <w:rPr>
          <w:rFonts w:cs="Times"/>
          <w:noProof/>
          <w:lang w:val="en-IN" w:eastAsia="en-IN"/>
        </w:rPr>
        <w:drawing>
          <wp:inline distT="0" distB="0" distL="0" distR="0" wp14:anchorId="2AAEB469" wp14:editId="0B4BD6D9">
            <wp:extent cx="3984597" cy="2781300"/>
            <wp:effectExtent l="38100" t="38100" r="35560" b="3810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4045144" cy="2823563"/>
                    </a:xfrm>
                    <a:prstGeom prst="rect">
                      <a:avLst/>
                    </a:prstGeom>
                    <a:ln w="38100" cap="sq">
                      <a:solidFill>
                        <a:srgbClr val="000000"/>
                      </a:solidFill>
                      <a:prstDash val="solid"/>
                      <a:miter lim="800000"/>
                    </a:ln>
                    <a:effectLst/>
                  </pic:spPr>
                </pic:pic>
              </a:graphicData>
            </a:graphic>
          </wp:inline>
        </w:drawing>
      </w:r>
    </w:p>
    <w:p w14:paraId="7DCB2E39" w14:textId="3F0D0BD3" w:rsidR="00DE3108" w:rsidRPr="00FB0951" w:rsidRDefault="00DE3108" w:rsidP="00DE3108">
      <w:pPr>
        <w:pStyle w:val="TAMainText"/>
        <w:rPr>
          <w:rFonts w:cs="Times"/>
        </w:rPr>
      </w:pPr>
      <w:r>
        <w:rPr>
          <w:rFonts w:cs="Times"/>
          <w:b/>
        </w:rPr>
        <w:lastRenderedPageBreak/>
        <w:t>Figure S2.</w:t>
      </w:r>
      <w:r w:rsidRPr="00FB0951">
        <w:rPr>
          <w:rFonts w:cs="Times"/>
        </w:rPr>
        <w:t xml:space="preserve"> Storage cave containing RICE ice cores in boxes</w:t>
      </w:r>
    </w:p>
    <w:p w14:paraId="76B94E18" w14:textId="77777777" w:rsidR="00DE3108" w:rsidRPr="00FB0951" w:rsidRDefault="00DE3108" w:rsidP="00DE3108">
      <w:pPr>
        <w:pStyle w:val="TAMainText"/>
        <w:rPr>
          <w:rFonts w:cs="Times"/>
        </w:rPr>
      </w:pPr>
    </w:p>
    <w:p w14:paraId="3DF5E5A1" w14:textId="77777777" w:rsidR="00DE3108" w:rsidRPr="00FB0951" w:rsidRDefault="00DE3108" w:rsidP="00DE3108">
      <w:pPr>
        <w:rPr>
          <w:rFonts w:cs="Times"/>
        </w:rPr>
      </w:pPr>
      <w:r w:rsidRPr="00FB0951">
        <w:rPr>
          <w:rFonts w:cs="Times"/>
          <w:b/>
          <w:bCs/>
        </w:rPr>
        <w:t>Refrigeration Unit Specifications:</w:t>
      </w:r>
    </w:p>
    <w:p w14:paraId="1D773585" w14:textId="77777777" w:rsidR="00DE3108" w:rsidRPr="00FB0951" w:rsidRDefault="00DE3108" w:rsidP="00DE3108">
      <w:pPr>
        <w:numPr>
          <w:ilvl w:val="0"/>
          <w:numId w:val="12"/>
        </w:numPr>
        <w:spacing w:after="160" w:line="259" w:lineRule="auto"/>
        <w:jc w:val="left"/>
        <w:rPr>
          <w:rFonts w:cs="Times"/>
        </w:rPr>
      </w:pPr>
      <w:r w:rsidRPr="00FB0951">
        <w:rPr>
          <w:rFonts w:cs="Times"/>
        </w:rPr>
        <w:t xml:space="preserve">Type: </w:t>
      </w:r>
      <w:proofErr w:type="spellStart"/>
      <w:r w:rsidRPr="00FB0951">
        <w:rPr>
          <w:rFonts w:cs="Times"/>
        </w:rPr>
        <w:t>Skope</w:t>
      </w:r>
      <w:proofErr w:type="spellEnd"/>
      <w:r w:rsidRPr="00FB0951">
        <w:rPr>
          <w:rFonts w:cs="Times"/>
        </w:rPr>
        <w:t xml:space="preserve"> UF50AA “mono-block design”</w:t>
      </w:r>
    </w:p>
    <w:p w14:paraId="014CF59A" w14:textId="77777777" w:rsidR="00DE3108" w:rsidRPr="00FB0951" w:rsidRDefault="00DE3108" w:rsidP="00DE3108">
      <w:pPr>
        <w:numPr>
          <w:ilvl w:val="0"/>
          <w:numId w:val="12"/>
        </w:numPr>
        <w:spacing w:after="160" w:line="259" w:lineRule="auto"/>
        <w:jc w:val="left"/>
        <w:rPr>
          <w:rFonts w:cs="Times"/>
        </w:rPr>
      </w:pPr>
      <w:r w:rsidRPr="00FB0951">
        <w:rPr>
          <w:rFonts w:cs="Times"/>
        </w:rPr>
        <w:t>Expected heat load 0.7 kW</w:t>
      </w:r>
    </w:p>
    <w:p w14:paraId="0076D6F6" w14:textId="77777777" w:rsidR="00DE3108" w:rsidRPr="00FB0951" w:rsidRDefault="00DE3108" w:rsidP="00DE3108">
      <w:pPr>
        <w:numPr>
          <w:ilvl w:val="0"/>
          <w:numId w:val="12"/>
        </w:numPr>
        <w:spacing w:after="160" w:line="259" w:lineRule="auto"/>
        <w:jc w:val="left"/>
        <w:rPr>
          <w:rFonts w:cs="Times"/>
        </w:rPr>
      </w:pPr>
      <w:r w:rsidRPr="00FB0951">
        <w:rPr>
          <w:rFonts w:cs="Times"/>
        </w:rPr>
        <w:t xml:space="preserve">Unit electrical load 1.8 kW (run from a 3kVa </w:t>
      </w:r>
      <w:proofErr w:type="spellStart"/>
      <w:r w:rsidRPr="00FB0951">
        <w:rPr>
          <w:rFonts w:cs="Times"/>
        </w:rPr>
        <w:t>mogas</w:t>
      </w:r>
      <w:proofErr w:type="spellEnd"/>
      <w:r w:rsidRPr="00FB0951">
        <w:rPr>
          <w:rFonts w:cs="Times"/>
        </w:rPr>
        <w:t xml:space="preserve"> Honda Generator)</w:t>
      </w:r>
    </w:p>
    <w:p w14:paraId="6A214FD1" w14:textId="77777777" w:rsidR="00DE3108" w:rsidRPr="00FB0951" w:rsidRDefault="00DE3108" w:rsidP="00DE3108">
      <w:pPr>
        <w:numPr>
          <w:ilvl w:val="0"/>
          <w:numId w:val="12"/>
        </w:numPr>
        <w:spacing w:after="160" w:line="259" w:lineRule="auto"/>
        <w:jc w:val="left"/>
        <w:rPr>
          <w:rFonts w:cs="Times"/>
        </w:rPr>
      </w:pPr>
      <w:r w:rsidRPr="00FB0951">
        <w:rPr>
          <w:rFonts w:cs="Times"/>
        </w:rPr>
        <w:t>Refrigerant: R404a (HFC blend)</w:t>
      </w:r>
    </w:p>
    <w:p w14:paraId="1AFFEFF6" w14:textId="77777777" w:rsidR="00DE3108" w:rsidRPr="00FB0951" w:rsidRDefault="00DE3108" w:rsidP="00DE3108">
      <w:pPr>
        <w:numPr>
          <w:ilvl w:val="0"/>
          <w:numId w:val="12"/>
        </w:numPr>
        <w:spacing w:after="160" w:line="259" w:lineRule="auto"/>
        <w:jc w:val="left"/>
        <w:rPr>
          <w:rFonts w:cs="Times"/>
        </w:rPr>
      </w:pPr>
      <w:r w:rsidRPr="00FB0951">
        <w:rPr>
          <w:rFonts w:cs="Times"/>
        </w:rPr>
        <w:t>Manual defrosts</w:t>
      </w:r>
    </w:p>
    <w:p w14:paraId="67A5723A" w14:textId="77777777" w:rsidR="00DE3108" w:rsidRPr="00FB0951" w:rsidRDefault="00DE3108" w:rsidP="00DE3108">
      <w:pPr>
        <w:numPr>
          <w:ilvl w:val="0"/>
          <w:numId w:val="12"/>
        </w:numPr>
        <w:spacing w:after="160" w:line="259" w:lineRule="auto"/>
        <w:jc w:val="left"/>
        <w:rPr>
          <w:rFonts w:cs="Times"/>
        </w:rPr>
      </w:pPr>
      <w:r w:rsidRPr="00FB0951">
        <w:rPr>
          <w:rFonts w:cs="Times"/>
        </w:rPr>
        <w:t xml:space="preserve">Manual controlled </w:t>
      </w:r>
      <w:proofErr w:type="spellStart"/>
      <w:r w:rsidRPr="00FB0951">
        <w:rPr>
          <w:rFonts w:cs="Times"/>
        </w:rPr>
        <w:t>economiser</w:t>
      </w:r>
      <w:proofErr w:type="spellEnd"/>
      <w:r w:rsidRPr="00FB0951">
        <w:rPr>
          <w:rFonts w:cs="Times"/>
        </w:rPr>
        <w:t xml:space="preserve"> baffle for fan-only operation</w:t>
      </w:r>
    </w:p>
    <w:p w14:paraId="511C0E4F" w14:textId="77777777" w:rsidR="00DE3108" w:rsidRPr="00FB0951" w:rsidRDefault="00DE3108" w:rsidP="00DE3108">
      <w:pPr>
        <w:numPr>
          <w:ilvl w:val="0"/>
          <w:numId w:val="12"/>
        </w:numPr>
        <w:spacing w:after="160" w:line="259" w:lineRule="auto"/>
        <w:jc w:val="left"/>
        <w:rPr>
          <w:rFonts w:cs="Times"/>
        </w:rPr>
      </w:pPr>
      <w:r w:rsidRPr="00FB0951">
        <w:rPr>
          <w:rFonts w:cs="Times"/>
        </w:rPr>
        <w:t>Electronic controller replaced with lower tech electro-mechanical system</w:t>
      </w:r>
    </w:p>
    <w:p w14:paraId="3C5DD47A" w14:textId="77777777" w:rsidR="00DE3108" w:rsidRPr="00FB0951" w:rsidRDefault="00DE3108" w:rsidP="00DE3108">
      <w:pPr>
        <w:numPr>
          <w:ilvl w:val="0"/>
          <w:numId w:val="12"/>
        </w:numPr>
        <w:spacing w:after="160" w:line="259" w:lineRule="auto"/>
        <w:jc w:val="left"/>
        <w:rPr>
          <w:rFonts w:cs="Times"/>
        </w:rPr>
      </w:pPr>
      <w:r w:rsidRPr="00FB0951">
        <w:rPr>
          <w:rFonts w:cs="Times"/>
        </w:rPr>
        <w:t>Plastic Tub Clam shell housing</w:t>
      </w:r>
    </w:p>
    <w:p w14:paraId="76AD15BF" w14:textId="77777777" w:rsidR="00DE3108" w:rsidRPr="00FB0951" w:rsidRDefault="00DE3108" w:rsidP="00DE3108">
      <w:pPr>
        <w:numPr>
          <w:ilvl w:val="0"/>
          <w:numId w:val="12"/>
        </w:numPr>
        <w:spacing w:after="160" w:line="259" w:lineRule="auto"/>
        <w:jc w:val="left"/>
        <w:rPr>
          <w:rFonts w:cs="Times"/>
        </w:rPr>
      </w:pPr>
      <w:r w:rsidRPr="00FB0951">
        <w:rPr>
          <w:rFonts w:cs="Times"/>
        </w:rPr>
        <w:t>Supply air temp -25°C</w:t>
      </w:r>
    </w:p>
    <w:p w14:paraId="692840E3" w14:textId="77777777" w:rsidR="00DE3108" w:rsidRPr="00FB0951" w:rsidRDefault="00DE3108" w:rsidP="00DE3108">
      <w:pPr>
        <w:spacing w:after="160" w:line="259" w:lineRule="auto"/>
        <w:jc w:val="left"/>
        <w:rPr>
          <w:rFonts w:cs="Times"/>
        </w:rPr>
      </w:pPr>
      <w:r w:rsidRPr="00FB0951">
        <w:rPr>
          <w:rFonts w:cs="Times"/>
          <w:noProof/>
          <w:lang w:val="en-IN" w:eastAsia="en-IN"/>
        </w:rPr>
        <w:drawing>
          <wp:inline distT="0" distB="0" distL="0" distR="0" wp14:anchorId="777DE6DF" wp14:editId="340EE103">
            <wp:extent cx="4069080" cy="5775960"/>
            <wp:effectExtent l="41910" t="34290" r="30480" b="3048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4069080" cy="5775960"/>
                    </a:xfrm>
                    <a:prstGeom prst="rect">
                      <a:avLst/>
                    </a:prstGeom>
                    <a:ln w="38100" cap="sq">
                      <a:solidFill>
                        <a:srgbClr val="000000"/>
                      </a:solidFill>
                      <a:prstDash val="solid"/>
                      <a:miter lim="800000"/>
                    </a:ln>
                    <a:effectLst/>
                  </pic:spPr>
                </pic:pic>
              </a:graphicData>
            </a:graphic>
          </wp:inline>
        </w:drawing>
      </w:r>
      <w:r w:rsidRPr="00FB0951">
        <w:rPr>
          <w:rFonts w:cs="Times"/>
        </w:rPr>
        <w:t xml:space="preserve"> </w:t>
      </w:r>
    </w:p>
    <w:p w14:paraId="484E3216" w14:textId="5F64FD11" w:rsidR="00DE3108" w:rsidRPr="00FB0951" w:rsidRDefault="00DE3108" w:rsidP="00DE3108">
      <w:pPr>
        <w:pStyle w:val="TAMainText"/>
        <w:ind w:firstLine="0"/>
        <w:rPr>
          <w:rFonts w:cs="Times"/>
        </w:rPr>
      </w:pPr>
      <w:r>
        <w:rPr>
          <w:rFonts w:cs="Times"/>
          <w:b/>
        </w:rPr>
        <w:t>Figure S3.</w:t>
      </w:r>
      <w:r w:rsidRPr="00FB0951">
        <w:rPr>
          <w:rFonts w:cs="Times"/>
          <w:b/>
        </w:rPr>
        <w:t xml:space="preserve"> </w:t>
      </w:r>
      <w:r w:rsidRPr="00FB0951">
        <w:rPr>
          <w:rFonts w:cs="Times"/>
        </w:rPr>
        <w:t>Core buffer and air circulation schematic</w:t>
      </w:r>
    </w:p>
    <w:p w14:paraId="7AE445DD" w14:textId="77777777" w:rsidR="00DE3108" w:rsidRPr="00FB0951" w:rsidRDefault="00DE3108" w:rsidP="00DE3108">
      <w:pPr>
        <w:pStyle w:val="TAMainText"/>
        <w:ind w:firstLine="0"/>
        <w:rPr>
          <w:rFonts w:cs="Times"/>
        </w:rPr>
      </w:pPr>
      <w:r w:rsidRPr="00FB0951">
        <w:rPr>
          <w:rFonts w:cs="Times"/>
          <w:noProof/>
          <w:lang w:val="en-IN" w:eastAsia="en-IN"/>
        </w:rPr>
        <w:lastRenderedPageBreak/>
        <w:drawing>
          <wp:inline distT="0" distB="0" distL="0" distR="0" wp14:anchorId="39DB0E6D" wp14:editId="23C53960">
            <wp:extent cx="4770407" cy="3596005"/>
            <wp:effectExtent l="38100" t="38100" r="30480" b="42545"/>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1" cstate="print"/>
                    <a:srcRect r="16547"/>
                    <a:stretch/>
                  </pic:blipFill>
                  <pic:spPr bwMode="auto">
                    <a:xfrm>
                      <a:off x="0" y="0"/>
                      <a:ext cx="4784737" cy="3606807"/>
                    </a:xfrm>
                    <a:prstGeom prst="rect">
                      <a:avLst/>
                    </a:prstGeom>
                    <a:ln w="38100" cap="sq"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14:paraId="22592141" w14:textId="6DE601C1" w:rsidR="00DE3108" w:rsidRDefault="00DE3108" w:rsidP="00DE3108">
      <w:pPr>
        <w:pStyle w:val="TAMainText"/>
        <w:ind w:firstLine="0"/>
        <w:rPr>
          <w:rFonts w:cs="Times"/>
        </w:rPr>
      </w:pPr>
      <w:r>
        <w:rPr>
          <w:rFonts w:cs="Times"/>
          <w:b/>
        </w:rPr>
        <w:t>Figure S4.</w:t>
      </w:r>
      <w:r w:rsidRPr="00FB0951">
        <w:rPr>
          <w:rFonts w:cs="Times"/>
          <w:b/>
        </w:rPr>
        <w:t xml:space="preserve"> </w:t>
      </w:r>
      <w:r w:rsidRPr="00FB0951">
        <w:rPr>
          <w:rFonts w:cs="Times"/>
        </w:rPr>
        <w:t>Weather proof housing for refrigerator on surface above cave</w:t>
      </w:r>
    </w:p>
    <w:p w14:paraId="2BDE3131" w14:textId="77777777" w:rsidR="00DE3108" w:rsidRPr="00FB0951" w:rsidRDefault="00DE3108" w:rsidP="00DE3108">
      <w:pPr>
        <w:pStyle w:val="TAMainText"/>
        <w:ind w:firstLine="0"/>
        <w:rPr>
          <w:rFonts w:cs="Times"/>
        </w:rPr>
      </w:pPr>
    </w:p>
    <w:p w14:paraId="0D810B09" w14:textId="77777777" w:rsidR="001976BE" w:rsidRDefault="001976BE">
      <w:pPr>
        <w:spacing w:after="0"/>
        <w:jc w:val="left"/>
        <w:rPr>
          <w:b/>
        </w:rPr>
      </w:pPr>
      <w:r>
        <w:rPr>
          <w:b/>
        </w:rPr>
        <w:br w:type="page"/>
      </w:r>
    </w:p>
    <w:p w14:paraId="31AE7902" w14:textId="0305B86E" w:rsidR="00965A05" w:rsidRPr="00544F40" w:rsidRDefault="00A1162E" w:rsidP="00965A05">
      <w:pPr>
        <w:pStyle w:val="AFTitleRunningHead"/>
        <w:rPr>
          <w:b/>
        </w:rPr>
      </w:pPr>
      <w:r w:rsidRPr="00544F40">
        <w:rPr>
          <w:b/>
        </w:rPr>
        <w:lastRenderedPageBreak/>
        <w:t>CORE SHIPPING AND TRANSPORT</w:t>
      </w:r>
    </w:p>
    <w:p w14:paraId="0D65168C" w14:textId="77777777" w:rsidR="00965A05" w:rsidRDefault="00965A05" w:rsidP="00965A05">
      <w:pPr>
        <w:pStyle w:val="TAMainText"/>
        <w:spacing w:after="240"/>
        <w:jc w:val="left"/>
      </w:pPr>
      <w:r>
        <w:t xml:space="preserve">The core boxes were stacked and wrapped in custom-designed thermal blankets and transported with </w:t>
      </w:r>
      <w:proofErr w:type="spellStart"/>
      <w:r>
        <w:t>Kenn</w:t>
      </w:r>
      <w:proofErr w:type="spellEnd"/>
      <w:r>
        <w:t xml:space="preserve"> </w:t>
      </w:r>
      <w:proofErr w:type="spellStart"/>
      <w:r>
        <w:t>Borek’s</w:t>
      </w:r>
      <w:proofErr w:type="spellEnd"/>
      <w:r>
        <w:t xml:space="preserve"> BT-67 </w:t>
      </w:r>
      <w:proofErr w:type="spellStart"/>
      <w:r>
        <w:t>Baslers</w:t>
      </w:r>
      <w:proofErr w:type="spellEnd"/>
      <w:r>
        <w:t xml:space="preserve"> back to Scott Base. The aircraft was flown at a higher altitude to reduce cabin temperature on </w:t>
      </w:r>
      <w:r w:rsidRPr="006D1D15">
        <w:t>the 2.5-hour flight</w:t>
      </w:r>
      <w:r>
        <w:t xml:space="preserve">. The cores were then stored at -36°C in a ISO 20’ freezer container (RICE reefer). The reefer was shipped to Christchurch, New Zealand and trucked to the National Ice Core Research Facility in Lower Hutt, Wellington, where the boxes were unloaded and stored at -36°C. </w:t>
      </w:r>
    </w:p>
    <w:p w14:paraId="7A1EC402" w14:textId="77777777" w:rsidR="00965A05" w:rsidRDefault="00965A05" w:rsidP="00965A05">
      <w:pPr>
        <w:pStyle w:val="TAMainText"/>
        <w:spacing w:after="240"/>
        <w:jc w:val="left"/>
      </w:pPr>
      <w:r w:rsidRPr="00AC55AD">
        <w:t xml:space="preserve">During the two drilling campaigns, slightly different storage methods were used. However, some variables such as: core boxes, thermal blankets and snow cave storage stayed the same. In season one drill cuttings were used as packing material to keep the cores secure and to add more cold thermal mass to the boxes. During season two cuttings were replaced with pre-cut polyethylene (PE) foam to the secure the cores. The foam did not add any cold thermal mass to the boxes but it had the benefit of making the boxes lighter than the previous season. </w:t>
      </w:r>
    </w:p>
    <w:p w14:paraId="18AB5129" w14:textId="1D2CF8EB" w:rsidR="00E007B2" w:rsidRDefault="00394CF7" w:rsidP="00394CF7">
      <w:pPr>
        <w:pStyle w:val="Caption"/>
        <w:keepNext/>
        <w:jc w:val="left"/>
        <w:rPr>
          <w:rFonts w:ascii="Arial" w:hAnsi="Arial" w:cs="Arial"/>
        </w:rPr>
      </w:pPr>
      <w:r w:rsidRPr="008043CB">
        <w:rPr>
          <w:rFonts w:ascii="Arial" w:hAnsi="Arial" w:cs="Arial"/>
          <w:i w:val="0"/>
          <w:iCs w:val="0"/>
          <w:noProof/>
          <w:color w:val="auto"/>
          <w:sz w:val="22"/>
          <w:szCs w:val="22"/>
          <w:lang w:val="en-IN" w:eastAsia="en-IN"/>
        </w:rPr>
        <w:lastRenderedPageBreak/>
        <mc:AlternateContent>
          <mc:Choice Requires="wps">
            <w:drawing>
              <wp:anchor distT="0" distB="0" distL="114300" distR="114300" simplePos="0" relativeHeight="251663360" behindDoc="0" locked="0" layoutInCell="1" allowOverlap="1" wp14:anchorId="059D6CC4" wp14:editId="5663856C">
                <wp:simplePos x="0" y="0"/>
                <wp:positionH relativeFrom="column">
                  <wp:posOffset>431165</wp:posOffset>
                </wp:positionH>
                <wp:positionV relativeFrom="paragraph">
                  <wp:posOffset>480695</wp:posOffset>
                </wp:positionV>
                <wp:extent cx="498475" cy="276860"/>
                <wp:effectExtent l="0" t="0" r="0" b="0"/>
                <wp:wrapNone/>
                <wp:docPr id="10" name="TextBox 16"/>
                <wp:cNvGraphicFramePr/>
                <a:graphic xmlns:a="http://schemas.openxmlformats.org/drawingml/2006/main">
                  <a:graphicData uri="http://schemas.microsoft.com/office/word/2010/wordprocessingShape">
                    <wps:wsp>
                      <wps:cNvSpPr txBox="1"/>
                      <wps:spPr>
                        <a:xfrm>
                          <a:off x="0" y="0"/>
                          <a:ext cx="498475" cy="276860"/>
                        </a:xfrm>
                        <a:prstGeom prst="rect">
                          <a:avLst/>
                        </a:prstGeom>
                        <a:noFill/>
                      </wps:spPr>
                      <wps:txbx>
                        <w:txbxContent>
                          <w:p w14:paraId="06B10B2A" w14:textId="77777777" w:rsidR="00E007B2" w:rsidRPr="008043CB" w:rsidRDefault="00E007B2" w:rsidP="00E007B2">
                            <w:pPr>
                              <w:pStyle w:val="NormalWeb"/>
                              <w:spacing w:before="0" w:beforeAutospacing="0" w:after="0" w:afterAutospacing="0"/>
                              <w:textAlignment w:val="baseline"/>
                              <w:rPr>
                                <w:rFonts w:ascii="Arial" w:hAnsi="Arial" w:cs="Arial"/>
                              </w:rPr>
                            </w:pPr>
                            <w:r w:rsidRPr="008043CB">
                              <w:rPr>
                                <w:rFonts w:ascii="Arial" w:hAnsi="Arial" w:cs="Arial"/>
                                <w:color w:val="FF0000"/>
                                <w:kern w:val="24"/>
                              </w:rPr>
                              <w:t>RI</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9D6CC4" id="_x0000_t202" coordsize="21600,21600" o:spt="202" path="m,l,21600r21600,l21600,xe">
                <v:stroke joinstyle="miter"/>
                <v:path gradientshapeok="t" o:connecttype="rect"/>
              </v:shapetype>
              <v:shape id="TextBox 16" o:spid="_x0000_s1026" type="#_x0000_t202" style="position:absolute;margin-left:33.95pt;margin-top:37.85pt;width:39.25pt;height:21.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" filled="f" stroked="f">
                <v:textbox style="mso-fit-shape-to-text:t">
                  <w:txbxContent>
                    <w:p w14:paraId="06B10B2A" w14:textId="77777777" w:rsidR="00E007B2" w:rsidRPr="008043CB" w:rsidRDefault="00E007B2" w:rsidP="00E007B2">
                      <w:pPr>
                        <w:pStyle w:val="NormalWeb"/>
                        <w:spacing w:before="0" w:beforeAutospacing="0" w:after="0" w:afterAutospacing="0"/>
                        <w:textAlignment w:val="baseline"/>
                        <w:rPr>
                          <w:rFonts w:ascii="Arial" w:hAnsi="Arial" w:cs="Arial"/>
                        </w:rPr>
                      </w:pPr>
                      <w:r w:rsidRPr="008043CB">
                        <w:rPr>
                          <w:rFonts w:ascii="Arial" w:hAnsi="Arial" w:cs="Arial"/>
                          <w:color w:val="FF0000"/>
                          <w:kern w:val="24"/>
                        </w:rPr>
                        <w:t>RI</w:t>
                      </w:r>
                    </w:p>
                  </w:txbxContent>
                </v:textbox>
              </v:shape>
            </w:pict>
          </mc:Fallback>
        </mc:AlternateContent>
      </w:r>
      <w:r w:rsidRPr="008043CB">
        <w:rPr>
          <w:rFonts w:ascii="Arial" w:hAnsi="Arial" w:cs="Arial"/>
          <w:i w:val="0"/>
          <w:iCs w:val="0"/>
          <w:noProof/>
          <w:color w:val="auto"/>
          <w:sz w:val="22"/>
          <w:szCs w:val="22"/>
          <w:lang w:val="en-IN" w:eastAsia="en-IN"/>
        </w:rPr>
        <mc:AlternateContent>
          <mc:Choice Requires="wps">
            <w:drawing>
              <wp:anchor distT="0" distB="0" distL="114300" distR="114300" simplePos="0" relativeHeight="251664384" behindDoc="0" locked="0" layoutInCell="1" allowOverlap="1" wp14:anchorId="07E56192" wp14:editId="2DAC749A">
                <wp:simplePos x="0" y="0"/>
                <wp:positionH relativeFrom="column">
                  <wp:posOffset>2190750</wp:posOffset>
                </wp:positionH>
                <wp:positionV relativeFrom="paragraph">
                  <wp:posOffset>474345</wp:posOffset>
                </wp:positionV>
                <wp:extent cx="1152525" cy="276860"/>
                <wp:effectExtent l="0" t="0" r="0" b="0"/>
                <wp:wrapNone/>
                <wp:docPr id="9" name="TextBox 16"/>
                <wp:cNvGraphicFramePr/>
                <a:graphic xmlns:a="http://schemas.openxmlformats.org/drawingml/2006/main">
                  <a:graphicData uri="http://schemas.microsoft.com/office/word/2010/wordprocessingShape">
                    <wps:wsp>
                      <wps:cNvSpPr txBox="1"/>
                      <wps:spPr>
                        <a:xfrm>
                          <a:off x="0" y="0"/>
                          <a:ext cx="1152525" cy="276860"/>
                        </a:xfrm>
                        <a:prstGeom prst="rect">
                          <a:avLst/>
                        </a:prstGeom>
                        <a:noFill/>
                      </wps:spPr>
                      <wps:txbx>
                        <w:txbxContent>
                          <w:p w14:paraId="14E1D8F1" w14:textId="77777777" w:rsidR="00E007B2" w:rsidRPr="008043CB" w:rsidRDefault="00E007B2" w:rsidP="00E007B2">
                            <w:pPr>
                              <w:pStyle w:val="NormalWeb"/>
                              <w:spacing w:before="0" w:beforeAutospacing="0" w:after="0" w:afterAutospacing="0"/>
                              <w:textAlignment w:val="baseline"/>
                              <w:rPr>
                                <w:rFonts w:ascii="Arial" w:hAnsi="Arial" w:cs="Arial"/>
                              </w:rPr>
                            </w:pPr>
                            <w:r w:rsidRPr="008043CB">
                              <w:rPr>
                                <w:rFonts w:ascii="Arial" w:hAnsi="Arial" w:cs="Arial"/>
                                <w:color w:val="FF0000"/>
                                <w:kern w:val="24"/>
                              </w:rPr>
                              <w:t>Scott Base</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56192" id="_x0000_s1027" type="#_x0000_t202" style="position:absolute;margin-left:172.5pt;margin-top:37.35pt;width:90.75pt;height:21.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" filled="f" stroked="f">
                <v:textbox style="mso-fit-shape-to-text:t">
                  <w:txbxContent>
                    <w:p w14:paraId="14E1D8F1" w14:textId="77777777" w:rsidR="00E007B2" w:rsidRPr="008043CB" w:rsidRDefault="00E007B2" w:rsidP="00E007B2">
                      <w:pPr>
                        <w:pStyle w:val="NormalWeb"/>
                        <w:spacing w:before="0" w:beforeAutospacing="0" w:after="0" w:afterAutospacing="0"/>
                        <w:textAlignment w:val="baseline"/>
                        <w:rPr>
                          <w:rFonts w:ascii="Arial" w:hAnsi="Arial" w:cs="Arial"/>
                        </w:rPr>
                      </w:pPr>
                      <w:r w:rsidRPr="008043CB">
                        <w:rPr>
                          <w:rFonts w:ascii="Arial" w:hAnsi="Arial" w:cs="Arial"/>
                          <w:color w:val="FF0000"/>
                          <w:kern w:val="24"/>
                        </w:rPr>
                        <w:t>Scott Base</w:t>
                      </w:r>
                    </w:p>
                  </w:txbxContent>
                </v:textbox>
              </v:shape>
            </w:pict>
          </mc:Fallback>
        </mc:AlternateContent>
      </w:r>
      <w:r w:rsidRPr="008043CB">
        <w:rPr>
          <w:rFonts w:ascii="Arial" w:hAnsi="Arial" w:cs="Arial"/>
          <w:i w:val="0"/>
          <w:iCs w:val="0"/>
          <w:noProof/>
          <w:color w:val="auto"/>
          <w:sz w:val="22"/>
          <w:szCs w:val="22"/>
          <w:lang w:val="en-IN" w:eastAsia="en-IN"/>
        </w:rPr>
        <mc:AlternateContent>
          <mc:Choice Requires="wps">
            <w:drawing>
              <wp:anchor distT="0" distB="0" distL="114300" distR="114300" simplePos="0" relativeHeight="251662336" behindDoc="0" locked="0" layoutInCell="1" allowOverlap="1" wp14:anchorId="7043217E" wp14:editId="60CFBEAB">
                <wp:simplePos x="0" y="0"/>
                <wp:positionH relativeFrom="column">
                  <wp:posOffset>695325</wp:posOffset>
                </wp:positionH>
                <wp:positionV relativeFrom="paragraph">
                  <wp:posOffset>478789</wp:posOffset>
                </wp:positionV>
                <wp:extent cx="723900" cy="276860"/>
                <wp:effectExtent l="0" t="0" r="0" b="0"/>
                <wp:wrapNone/>
                <wp:docPr id="17" name="TextBox 16"/>
                <wp:cNvGraphicFramePr/>
                <a:graphic xmlns:a="http://schemas.openxmlformats.org/drawingml/2006/main">
                  <a:graphicData uri="http://schemas.microsoft.com/office/word/2010/wordprocessingShape">
                    <wps:wsp>
                      <wps:cNvSpPr txBox="1"/>
                      <wps:spPr>
                        <a:xfrm>
                          <a:off x="0" y="0"/>
                          <a:ext cx="723900" cy="276860"/>
                        </a:xfrm>
                        <a:prstGeom prst="rect">
                          <a:avLst/>
                        </a:prstGeom>
                        <a:noFill/>
                      </wps:spPr>
                      <wps:txbx>
                        <w:txbxContent>
                          <w:p w14:paraId="6DEF6673" w14:textId="77777777" w:rsidR="00E007B2" w:rsidRPr="008043CB" w:rsidRDefault="00E007B2" w:rsidP="00E007B2">
                            <w:pPr>
                              <w:pStyle w:val="NormalWeb"/>
                              <w:spacing w:before="0" w:beforeAutospacing="0" w:after="0" w:afterAutospacing="0"/>
                              <w:textAlignment w:val="baseline"/>
                              <w:rPr>
                                <w:rFonts w:ascii="Arial" w:hAnsi="Arial" w:cs="Arial"/>
                              </w:rPr>
                            </w:pPr>
                            <w:r w:rsidRPr="008043CB">
                              <w:rPr>
                                <w:rFonts w:ascii="Arial" w:hAnsi="Arial" w:cs="Arial"/>
                                <w:color w:val="FF0000"/>
                                <w:kern w:val="24"/>
                              </w:rPr>
                              <w:t>Flight</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43217E" id="_x0000_s1028" type="#_x0000_t202" style="position:absolute;margin-left:54.75pt;margin-top:37.7pt;width:57pt;height:21.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" filled="f" stroked="f">
                <v:textbox style="mso-fit-shape-to-text:t">
                  <w:txbxContent>
                    <w:p w14:paraId="6DEF6673" w14:textId="77777777" w:rsidR="00E007B2" w:rsidRPr="008043CB" w:rsidRDefault="00E007B2" w:rsidP="00E007B2">
                      <w:pPr>
                        <w:pStyle w:val="NormalWeb"/>
                        <w:spacing w:before="0" w:beforeAutospacing="0" w:after="0" w:afterAutospacing="0"/>
                        <w:textAlignment w:val="baseline"/>
                        <w:rPr>
                          <w:rFonts w:ascii="Arial" w:hAnsi="Arial" w:cs="Arial"/>
                        </w:rPr>
                      </w:pPr>
                      <w:r w:rsidRPr="008043CB">
                        <w:rPr>
                          <w:rFonts w:ascii="Arial" w:hAnsi="Arial" w:cs="Arial"/>
                          <w:color w:val="FF0000"/>
                          <w:kern w:val="24"/>
                        </w:rPr>
                        <w:t>Flight</w:t>
                      </w:r>
                    </w:p>
                  </w:txbxContent>
                </v:textbox>
              </v:shape>
            </w:pict>
          </mc:Fallback>
        </mc:AlternateContent>
      </w:r>
      <w:r w:rsidRPr="008043CB">
        <w:rPr>
          <w:rFonts w:ascii="Arial" w:hAnsi="Arial" w:cs="Arial"/>
          <w:noProof/>
          <w:lang w:val="en-IN" w:eastAsia="en-IN"/>
        </w:rPr>
        <mc:AlternateContent>
          <mc:Choice Requires="wps">
            <w:drawing>
              <wp:anchor distT="0" distB="0" distL="114300" distR="114300" simplePos="0" relativeHeight="251659264" behindDoc="0" locked="0" layoutInCell="1" allowOverlap="1" wp14:anchorId="6A971BBB" wp14:editId="75F9A6B2">
                <wp:simplePos x="0" y="0"/>
                <wp:positionH relativeFrom="column">
                  <wp:posOffset>2453323</wp:posOffset>
                </wp:positionH>
                <wp:positionV relativeFrom="paragraph">
                  <wp:posOffset>-677228</wp:posOffset>
                </wp:positionV>
                <wp:extent cx="222885" cy="3091815"/>
                <wp:effectExtent l="0" t="5715" r="19050" b="19050"/>
                <wp:wrapNone/>
                <wp:docPr id="16" name="Right Brace 15"/>
                <wp:cNvGraphicFramePr/>
                <a:graphic xmlns:a="http://schemas.openxmlformats.org/drawingml/2006/main">
                  <a:graphicData uri="http://schemas.microsoft.com/office/word/2010/wordprocessingShape">
                    <wps:wsp>
                      <wps:cNvSpPr/>
                      <wps:spPr>
                        <a:xfrm rot="16200000">
                          <a:off x="0" y="0"/>
                          <a:ext cx="222885" cy="3091815"/>
                        </a:xfrm>
                        <a:prstGeom prst="rightBrace">
                          <a:avLst>
                            <a:gd name="adj1" fmla="val 18491"/>
                            <a:gd name="adj2" fmla="val 50980"/>
                          </a:avLst>
                        </a:prstGeom>
                        <a:ln w="19050">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D6774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position:absolute;margin-left:193.2pt;margin-top:-53.35pt;width:17.55pt;height:243.4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" adj="288,11012" strokecolor="red" strokeweight="1.5pt"/>
            </w:pict>
          </mc:Fallback>
        </mc:AlternateContent>
      </w:r>
      <w:r w:rsidRPr="008043CB">
        <w:rPr>
          <w:rFonts w:ascii="Arial" w:hAnsi="Arial" w:cs="Arial"/>
          <w:noProof/>
          <w:lang w:val="en-IN" w:eastAsia="en-IN"/>
        </w:rPr>
        <mc:AlternateContent>
          <mc:Choice Requires="wps">
            <w:drawing>
              <wp:anchor distT="0" distB="0" distL="114300" distR="114300" simplePos="0" relativeHeight="251661312" behindDoc="0" locked="0" layoutInCell="1" allowOverlap="1" wp14:anchorId="21012B1B" wp14:editId="603E4D61">
                <wp:simplePos x="0" y="0"/>
                <wp:positionH relativeFrom="column">
                  <wp:posOffset>805180</wp:posOffset>
                </wp:positionH>
                <wp:positionV relativeFrom="paragraph">
                  <wp:posOffset>764539</wp:posOffset>
                </wp:positionV>
                <wp:extent cx="218440" cy="210185"/>
                <wp:effectExtent l="4127" t="0" r="14288" b="14287"/>
                <wp:wrapNone/>
                <wp:docPr id="11" name="Right Brace 12"/>
                <wp:cNvGraphicFramePr/>
                <a:graphic xmlns:a="http://schemas.openxmlformats.org/drawingml/2006/main">
                  <a:graphicData uri="http://schemas.microsoft.com/office/word/2010/wordprocessingShape">
                    <wps:wsp>
                      <wps:cNvSpPr/>
                      <wps:spPr>
                        <a:xfrm rot="16200000">
                          <a:off x="0" y="0"/>
                          <a:ext cx="218440" cy="210185"/>
                        </a:xfrm>
                        <a:prstGeom prst="rightBrace">
                          <a:avLst>
                            <a:gd name="adj1" fmla="val 18491"/>
                            <a:gd name="adj2" fmla="val 50980"/>
                          </a:avLst>
                        </a:prstGeom>
                        <a:ln w="19050">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84BAE" id="Right Brace 12" o:spid="_x0000_s1026" type="#_x0000_t88" style="position:absolute;margin-left:63.4pt;margin-top:60.2pt;width:17.2pt;height:16.5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" adj="3994,11012" strokecolor="red" strokeweight="1.5pt"/>
            </w:pict>
          </mc:Fallback>
        </mc:AlternateContent>
      </w:r>
      <w:r w:rsidRPr="008043CB">
        <w:rPr>
          <w:rFonts w:ascii="Arial" w:hAnsi="Arial" w:cs="Arial"/>
          <w:noProof/>
          <w:lang w:val="en-IN" w:eastAsia="en-IN"/>
        </w:rPr>
        <mc:AlternateContent>
          <mc:Choice Requires="wps">
            <w:drawing>
              <wp:anchor distT="0" distB="0" distL="114300" distR="114300" simplePos="0" relativeHeight="251660288" behindDoc="0" locked="0" layoutInCell="1" allowOverlap="1" wp14:anchorId="03F431EF" wp14:editId="6C697770">
                <wp:simplePos x="0" y="0"/>
                <wp:positionH relativeFrom="column">
                  <wp:posOffset>508635</wp:posOffset>
                </wp:positionH>
                <wp:positionV relativeFrom="paragraph">
                  <wp:posOffset>678180</wp:posOffset>
                </wp:positionV>
                <wp:extent cx="229870" cy="375920"/>
                <wp:effectExtent l="3175" t="0" r="20955" b="20955"/>
                <wp:wrapNone/>
                <wp:docPr id="13" name="Right Brace 12"/>
                <wp:cNvGraphicFramePr/>
                <a:graphic xmlns:a="http://schemas.openxmlformats.org/drawingml/2006/main">
                  <a:graphicData uri="http://schemas.microsoft.com/office/word/2010/wordprocessingShape">
                    <wps:wsp>
                      <wps:cNvSpPr/>
                      <wps:spPr>
                        <a:xfrm rot="16200000">
                          <a:off x="0" y="0"/>
                          <a:ext cx="229870" cy="375920"/>
                        </a:xfrm>
                        <a:prstGeom prst="rightBrace">
                          <a:avLst>
                            <a:gd name="adj1" fmla="val 18491"/>
                            <a:gd name="adj2" fmla="val 50980"/>
                          </a:avLst>
                        </a:prstGeom>
                        <a:ln w="19050">
                          <a:solidFill>
                            <a:srgbClr val="FF0000"/>
                          </a:solidFill>
                          <a:headEnd type="none"/>
                          <a:tailEnd type="none"/>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D5B559" id="Right Brace 12" o:spid="_x0000_s1026" type="#_x0000_t88" style="position:absolute;margin-left:40.05pt;margin-top:53.4pt;width:18.1pt;height:29.6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" adj="2442,11012" strokecolor="red" strokeweight="1.5pt"/>
            </w:pict>
          </mc:Fallback>
        </mc:AlternateContent>
      </w:r>
      <w:r w:rsidR="00E007B2" w:rsidRPr="008043CB">
        <w:rPr>
          <w:rFonts w:ascii="Arial" w:hAnsi="Arial" w:cs="Arial"/>
          <w:noProof/>
          <w:lang w:val="en-IN" w:eastAsia="en-IN"/>
        </w:rPr>
        <w:drawing>
          <wp:inline distT="0" distB="0" distL="0" distR="0" wp14:anchorId="485C0640" wp14:editId="0D68AD8E">
            <wp:extent cx="4569941" cy="3750310"/>
            <wp:effectExtent l="38100" t="38100" r="40640" b="40640"/>
            <wp:docPr id="204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 name="Picture 11"/>
                    <pic:cNvPicPr>
                      <a:picLocks noChangeAspect="1" noChangeArrowheads="1"/>
                    </pic:cNvPicPr>
                  </pic:nvPicPr>
                  <pic:blipFill>
                    <a:blip r:embed="rId12" cstate="print"/>
                    <a:srcRect/>
                    <a:stretch>
                      <a:fillRect/>
                    </a:stretch>
                  </pic:blipFill>
                  <pic:spPr bwMode="auto">
                    <a:xfrm>
                      <a:off x="0" y="0"/>
                      <a:ext cx="4579563" cy="3758206"/>
                    </a:xfrm>
                    <a:prstGeom prst="rect">
                      <a:avLst/>
                    </a:prstGeom>
                    <a:ln w="38100" cap="sq">
                      <a:solidFill>
                        <a:srgbClr val="000000"/>
                      </a:solidFill>
                      <a:prstDash val="solid"/>
                      <a:miter lim="800000"/>
                    </a:ln>
                    <a:effectLst/>
                  </pic:spPr>
                </pic:pic>
              </a:graphicData>
            </a:graphic>
          </wp:inline>
        </w:drawing>
      </w:r>
    </w:p>
    <w:p w14:paraId="7F555686" w14:textId="618D6F4E" w:rsidR="00E007B2" w:rsidRPr="008043CB" w:rsidRDefault="00E007B2" w:rsidP="00E007B2">
      <w:r>
        <w:rPr>
          <w:b/>
        </w:rPr>
        <w:t>Figure S5.</w:t>
      </w:r>
      <w:r>
        <w:t xml:space="preserve"> Typical core box inner temperature</w:t>
      </w:r>
    </w:p>
    <w:p w14:paraId="0952880D" w14:textId="77777777" w:rsidR="00A1162E" w:rsidRDefault="00A1162E" w:rsidP="00965A05">
      <w:pPr>
        <w:pStyle w:val="TAMainText"/>
        <w:spacing w:after="240"/>
        <w:ind w:firstLine="0"/>
        <w:jc w:val="left"/>
      </w:pPr>
    </w:p>
    <w:p w14:paraId="35EF7F68" w14:textId="77777777" w:rsidR="001976BE" w:rsidRDefault="001976BE">
      <w:pPr>
        <w:spacing w:after="0"/>
        <w:jc w:val="left"/>
        <w:rPr>
          <w:b/>
        </w:rPr>
      </w:pPr>
      <w:r>
        <w:rPr>
          <w:b/>
        </w:rPr>
        <w:br w:type="page"/>
      </w:r>
    </w:p>
    <w:p w14:paraId="3E3A0FFF" w14:textId="0A0326AD" w:rsidR="00965A05" w:rsidRPr="00544F40" w:rsidRDefault="00A1162E" w:rsidP="00965A05">
      <w:pPr>
        <w:pStyle w:val="TAMainText"/>
        <w:spacing w:after="240"/>
        <w:ind w:firstLine="0"/>
        <w:jc w:val="left"/>
        <w:rPr>
          <w:b/>
        </w:rPr>
      </w:pPr>
      <w:r w:rsidRPr="00544F40">
        <w:rPr>
          <w:b/>
        </w:rPr>
        <w:lastRenderedPageBreak/>
        <w:t>CORE PROCESSING FOR CFA</w:t>
      </w:r>
    </w:p>
    <w:p w14:paraId="54848918" w14:textId="77777777" w:rsidR="00965A05" w:rsidRPr="00692DB3" w:rsidRDefault="00965A05" w:rsidP="00965A05">
      <w:pPr>
        <w:pStyle w:val="TAMainText"/>
        <w:spacing w:after="240"/>
        <w:jc w:val="left"/>
      </w:pPr>
      <w:r w:rsidRPr="00AC55AD">
        <w:t xml:space="preserve">We used a two-knife procedure: the first knife was used to do the initial cleaning and to even the break surface, and then a second, clean knife was employed to carefully shave a small additional amount of ice from the face of the break. This method was developed to minimize geochemical contamination, for trace element concentrations measured at ppb to </w:t>
      </w:r>
      <w:proofErr w:type="spellStart"/>
      <w:r w:rsidRPr="00AC55AD">
        <w:t>ppq</w:t>
      </w:r>
      <w:proofErr w:type="spellEnd"/>
      <w:r w:rsidRPr="00AC55AD">
        <w:t xml:space="preserve"> levels. After cleaning each segment, the second knife was rinsed by dipping it into 18.2 MΩ </w:t>
      </w:r>
      <w:proofErr w:type="spellStart"/>
      <w:r w:rsidRPr="00AC55AD">
        <w:t>Milli</w:t>
      </w:r>
      <w:proofErr w:type="spellEnd"/>
      <w:r w:rsidRPr="00AC55AD">
        <w:t xml:space="preserve"> Q water and shaken dry to remove excess water to avoid contamination for water stable isotope measurements.</w:t>
      </w:r>
      <w:r w:rsidRPr="00692DB3">
        <w:t xml:space="preserve"> </w:t>
      </w:r>
    </w:p>
    <w:p w14:paraId="7B8C474A" w14:textId="77777777" w:rsidR="00965A05" w:rsidRPr="00AC55AD" w:rsidRDefault="00965A05" w:rsidP="00965A05">
      <w:pPr>
        <w:pStyle w:val="TAMainText"/>
        <w:spacing w:after="240"/>
        <w:jc w:val="left"/>
      </w:pPr>
      <w:r w:rsidRPr="00AC55AD">
        <w:t xml:space="preserve">The drop-down saw was employed when the break affected a large area (i.e. more than 2cm) and using ceramic knives might have caused additional damage. The edge of the break was cut to a uniform surface and the extra pieces were labelled and kept for discrete stable isotope analysis. Then the surface was shaved using the two-knife procedure. </w:t>
      </w:r>
    </w:p>
    <w:p w14:paraId="4F97DF76" w14:textId="77777777" w:rsidR="00965A05" w:rsidRPr="00692DB3" w:rsidRDefault="00965A05" w:rsidP="00965A05">
      <w:pPr>
        <w:pStyle w:val="TAMainText"/>
        <w:spacing w:after="240"/>
        <w:jc w:val="left"/>
      </w:pPr>
      <w:r w:rsidRPr="00AC55AD">
        <w:t>Knives were regularly cleaned, checked for nicks and discarded if damaged and the water was exchanged between each stack of cores, which comprised four one meter sections.</w:t>
      </w:r>
      <w:r w:rsidRPr="00692DB3">
        <w:t xml:space="preserve"> </w:t>
      </w:r>
    </w:p>
    <w:p w14:paraId="7EC8D3F8" w14:textId="04F3AF32" w:rsidR="00965A05" w:rsidRDefault="00965A05" w:rsidP="00DE3108">
      <w:pPr>
        <w:pStyle w:val="TAMainText"/>
        <w:spacing w:after="240"/>
        <w:jc w:val="left"/>
      </w:pPr>
      <w:r w:rsidRPr="00AC55AD">
        <w:t>Ice controlling tools machined out of a mixture of PTFE and glass were occasionally used to adjust the ice as it melted, rearranging if it became stuck or started to move off its center. Care was taken to only touch the ice on the outer portion of the ice to keep potential contamination low. These tools were cleaned with MQ 18.2 MΩ water (soaked for 24 hours) between each melted stack.</w:t>
      </w:r>
      <w:r>
        <w:br w:type="page"/>
      </w:r>
    </w:p>
    <w:p w14:paraId="7978DEEE" w14:textId="77777777" w:rsidR="007059B4" w:rsidRDefault="007059B4">
      <w:pPr>
        <w:spacing w:after="0"/>
        <w:jc w:val="left"/>
      </w:pPr>
    </w:p>
    <w:p w14:paraId="2D0D4AD2" w14:textId="77777777" w:rsidR="00A424DE" w:rsidRPr="00A424DE" w:rsidRDefault="00EA3535" w:rsidP="00A424DE">
      <w:r>
        <w:rPr>
          <w:noProof/>
          <w:lang w:val="en-IN" w:eastAsia="en-IN"/>
        </w:rPr>
        <w:drawing>
          <wp:inline distT="0" distB="0" distL="0" distR="0" wp14:anchorId="280C8C68" wp14:editId="04733B37">
            <wp:extent cx="4214191" cy="4256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RICE Cutting Plan 201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17923" cy="4260315"/>
                    </a:xfrm>
                    <a:prstGeom prst="rect">
                      <a:avLst/>
                    </a:prstGeom>
                  </pic:spPr>
                </pic:pic>
              </a:graphicData>
            </a:graphic>
          </wp:inline>
        </w:drawing>
      </w:r>
    </w:p>
    <w:p w14:paraId="71FC2597" w14:textId="4105C73B" w:rsidR="00EA3535" w:rsidRDefault="00EA3535" w:rsidP="00EA3535">
      <w:pPr>
        <w:pStyle w:val="VAFigureCaption"/>
      </w:pPr>
      <w:bookmarkStart w:id="9" w:name="_Toc487196761"/>
      <w:r w:rsidRPr="00FF73A8">
        <w:rPr>
          <w:b/>
        </w:rPr>
        <w:t xml:space="preserve">Figure </w:t>
      </w:r>
      <w:r>
        <w:rPr>
          <w:b/>
        </w:rPr>
        <w:t>S</w:t>
      </w:r>
      <w:r w:rsidR="00E007B2">
        <w:rPr>
          <w:b/>
        </w:rPr>
        <w:t>6</w:t>
      </w:r>
      <w:r>
        <w:t>. RICE core cutting plan.</w:t>
      </w:r>
      <w:bookmarkEnd w:id="9"/>
    </w:p>
    <w:p w14:paraId="713B00BF" w14:textId="77777777" w:rsidR="00544F40" w:rsidRDefault="00544F40">
      <w:pPr>
        <w:spacing w:after="0"/>
        <w:jc w:val="left"/>
      </w:pPr>
      <w:r>
        <w:br w:type="page"/>
      </w:r>
    </w:p>
    <w:p w14:paraId="7F9898FE" w14:textId="77777777" w:rsidR="00C7393D" w:rsidRDefault="00C7393D" w:rsidP="00532BDD"/>
    <w:p w14:paraId="1C3240FC" w14:textId="77777777" w:rsidR="00532BDD" w:rsidRDefault="00532BDD" w:rsidP="00532BDD">
      <w:pPr>
        <w:pStyle w:val="TAMainText"/>
        <w:spacing w:after="240"/>
        <w:jc w:val="left"/>
      </w:pPr>
      <w:r>
        <w:rPr>
          <w:noProof/>
          <w:lang w:val="en-IN" w:eastAsia="en-IN"/>
        </w:rPr>
        <w:drawing>
          <wp:inline distT="0" distB="0" distL="0" distR="0" wp14:anchorId="53B360C1" wp14:editId="2393B9A9">
            <wp:extent cx="5943600" cy="42024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e cleaning paper sheet 2014_core 498 less colours.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4EF3CF00" w14:textId="0CCA0FA1" w:rsidR="00532BDD" w:rsidRPr="00197A39" w:rsidRDefault="00532BDD" w:rsidP="00532BDD">
      <w:pPr>
        <w:pStyle w:val="VAFigureCaption"/>
      </w:pPr>
      <w:bookmarkStart w:id="10" w:name="_Toc487196763"/>
      <w:r w:rsidRPr="00532BDD">
        <w:rPr>
          <w:b/>
        </w:rPr>
        <w:t>Figure</w:t>
      </w:r>
      <w:r w:rsidR="00A424DE">
        <w:rPr>
          <w:b/>
        </w:rPr>
        <w:t xml:space="preserve"> S</w:t>
      </w:r>
      <w:r w:rsidR="007D0A23">
        <w:rPr>
          <w:b/>
        </w:rPr>
        <w:t>7</w:t>
      </w:r>
      <w:r w:rsidRPr="00D3445C">
        <w:t>. Cutting</w:t>
      </w:r>
      <w:r>
        <w:t xml:space="preserve"> Log Sheet for core 498 B. Colo</w:t>
      </w:r>
      <w:r w:rsidRPr="00D3445C">
        <w:t xml:space="preserve">rs correspond to specific break – recording the position before and after cleaning/cutting the core. Green is for the top end of the core (the shallowest depth), cyan is for the first break (a straight break), purple for the second break (a slant break), and peach is for the bottom of the core. A </w:t>
      </w:r>
      <w:ins w:id="11" w:author="Rebecca Pyne" w:date="2018-02-09T16:08:00Z">
        <w:r w:rsidR="00CB6DD2">
          <w:t>one</w:t>
        </w:r>
      </w:ins>
      <w:del w:id="12" w:author="Rebecca Pyne" w:date="2018-02-09T16:08:00Z">
        <w:r w:rsidRPr="00D3445C" w:rsidDel="00CB6DD2">
          <w:delText>1</w:delText>
        </w:r>
      </w:del>
      <w:r w:rsidRPr="00D3445C">
        <w:t xml:space="preserve"> </w:t>
      </w:r>
      <w:proofErr w:type="spellStart"/>
      <w:ins w:id="13" w:author="Rebecca Pyne" w:date="2018-02-09T16:08:00Z">
        <w:r w:rsidR="00CB6DD2">
          <w:t>metre</w:t>
        </w:r>
      </w:ins>
      <w:proofErr w:type="spellEnd"/>
      <w:del w:id="14" w:author="Rebecca Pyne" w:date="2018-02-09T16:08:00Z">
        <w:r w:rsidRPr="00D3445C" w:rsidDel="00CB6DD2">
          <w:delText>m</w:delText>
        </w:r>
      </w:del>
      <w:r w:rsidRPr="00D3445C">
        <w:t xml:space="preserve"> core with no breaks would still record how much material was cleaned off</w:t>
      </w:r>
      <w:r w:rsidR="00384CE5">
        <w:t xml:space="preserve"> the top and bottom of the core, so there are always</w:t>
      </w:r>
      <w:r w:rsidRPr="00D3445C">
        <w:t xml:space="preserve"> </w:t>
      </w:r>
      <w:r w:rsidR="00384CE5">
        <w:t>breaks</w:t>
      </w:r>
      <w:r w:rsidRPr="00D3445C">
        <w:t xml:space="preserve"> </w:t>
      </w:r>
      <w:r w:rsidR="00384CE5">
        <w:t>recorded</w:t>
      </w:r>
      <w:r w:rsidRPr="00D3445C">
        <w:t xml:space="preserve"> in the green</w:t>
      </w:r>
      <w:r>
        <w:t xml:space="preserve"> and cyan columns. Columns </w:t>
      </w:r>
      <w:r w:rsidRPr="00D3445C">
        <w:t xml:space="preserve">that are not needed are </w:t>
      </w:r>
      <w:r w:rsidR="00A424DE">
        <w:t>left blank</w:t>
      </w:r>
      <w:r w:rsidRPr="00D3445C">
        <w:t>.</w:t>
      </w:r>
      <w:bookmarkEnd w:id="10"/>
    </w:p>
    <w:p w14:paraId="7A590977" w14:textId="77777777" w:rsidR="007059B4" w:rsidRDefault="007059B4" w:rsidP="00965A05">
      <w:pPr>
        <w:pStyle w:val="TAMainText"/>
        <w:ind w:firstLine="0"/>
      </w:pPr>
    </w:p>
    <w:p w14:paraId="3B24D583" w14:textId="77777777" w:rsidR="00CB14DB" w:rsidRDefault="00CB14DB">
      <w:pPr>
        <w:spacing w:after="0"/>
        <w:jc w:val="left"/>
        <w:rPr>
          <w:b/>
        </w:rPr>
      </w:pPr>
      <w:r>
        <w:rPr>
          <w:b/>
        </w:rPr>
        <w:br w:type="page"/>
      </w:r>
    </w:p>
    <w:p w14:paraId="33DCA60F" w14:textId="77777777" w:rsidR="00CB14DB" w:rsidRDefault="00CB14DB" w:rsidP="00CB14DB">
      <w:pPr>
        <w:pStyle w:val="TAMainText"/>
        <w:spacing w:after="240"/>
        <w:ind w:firstLine="0"/>
        <w:jc w:val="left"/>
        <w:rPr>
          <w:b/>
        </w:rPr>
      </w:pPr>
      <w:r w:rsidRPr="00544F40">
        <w:rPr>
          <w:b/>
        </w:rPr>
        <w:lastRenderedPageBreak/>
        <w:t>CFA</w:t>
      </w:r>
      <w:r>
        <w:rPr>
          <w:b/>
        </w:rPr>
        <w:t xml:space="preserve"> SYSTEM</w:t>
      </w:r>
    </w:p>
    <w:p w14:paraId="44CD0B99" w14:textId="213CC84B" w:rsidR="002547AD" w:rsidRPr="00CB14DB" w:rsidRDefault="002547AD" w:rsidP="00CB14DB">
      <w:pPr>
        <w:pStyle w:val="TAMainText"/>
        <w:spacing w:after="240"/>
        <w:ind w:firstLine="0"/>
        <w:jc w:val="left"/>
        <w:rPr>
          <w:b/>
        </w:rPr>
      </w:pPr>
      <w:r>
        <w:rPr>
          <w:noProof/>
          <w:lang w:val="en-IN" w:eastAsia="en-IN"/>
        </w:rPr>
        <w:drawing>
          <wp:inline distT="0" distB="0" distL="0" distR="0" wp14:anchorId="7546514C" wp14:editId="25A9C6B3">
            <wp:extent cx="4390390" cy="62090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e holder and bird's eye view together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96515" cy="6217681"/>
                    </a:xfrm>
                    <a:prstGeom prst="rect">
                      <a:avLst/>
                    </a:prstGeom>
                  </pic:spPr>
                </pic:pic>
              </a:graphicData>
            </a:graphic>
          </wp:inline>
        </w:drawing>
      </w:r>
    </w:p>
    <w:p w14:paraId="2C55B602" w14:textId="3B805D7C" w:rsidR="00CB14DB" w:rsidRDefault="00404D62" w:rsidP="00CB14DB">
      <w:pPr>
        <w:pStyle w:val="SNSynopsisTOC"/>
        <w:spacing w:after="240"/>
        <w:jc w:val="left"/>
      </w:pPr>
      <w:bookmarkStart w:id="15" w:name="OLE_LINK40"/>
      <w:bookmarkStart w:id="16" w:name="OLE_LINK41"/>
      <w:bookmarkStart w:id="17" w:name="OLE_LINK42"/>
      <w:r w:rsidRPr="00404D62">
        <w:rPr>
          <w:b/>
        </w:rPr>
        <w:t>Figure S</w:t>
      </w:r>
      <w:r w:rsidR="007D0A23">
        <w:rPr>
          <w:b/>
        </w:rPr>
        <w:t>8</w:t>
      </w:r>
      <w:r w:rsidRPr="00404D62">
        <w:rPr>
          <w:b/>
        </w:rPr>
        <w:t>.</w:t>
      </w:r>
      <w:r>
        <w:rPr>
          <w:b/>
        </w:rPr>
        <w:t xml:space="preserve"> </w:t>
      </w:r>
      <w:bookmarkEnd w:id="15"/>
      <w:bookmarkEnd w:id="16"/>
      <w:bookmarkEnd w:id="17"/>
      <w:r>
        <w:t xml:space="preserve">Upright core holder and bird’s eye view looking down into the core holder. Main modifications are three doors that can be opened independently, extra springs to keep the ice pieces together, a backbone added to the acrylic core guiders (acrylic plastic in picture) and a </w:t>
      </w:r>
      <w:r w:rsidR="00B0231B">
        <w:t>p</w:t>
      </w:r>
      <w:r w:rsidR="00B0231B" w:rsidRPr="00B0231B">
        <w:t xml:space="preserve">olytetrafluoroethylene </w:t>
      </w:r>
      <w:r w:rsidR="00B0231B">
        <w:t>(</w:t>
      </w:r>
      <w:r w:rsidRPr="00AC55AD">
        <w:t>PTFE</w:t>
      </w:r>
      <w:r w:rsidR="00B0231B">
        <w:t>) coating on the guiders that reduced ice/plastic friction.</w:t>
      </w:r>
      <w:r w:rsidR="00841324">
        <w:t xml:space="preserve"> Figure not drawn to scale.</w:t>
      </w:r>
    </w:p>
    <w:p w14:paraId="4992D983" w14:textId="77777777" w:rsidR="00FD7B8B" w:rsidRPr="00FD7B8B" w:rsidRDefault="00FD7B8B" w:rsidP="00FD7B8B">
      <w:pPr>
        <w:spacing w:after="240" w:line="480" w:lineRule="auto"/>
        <w:jc w:val="left"/>
      </w:pPr>
      <w:r>
        <w:rPr>
          <w:noProof/>
          <w:lang w:val="en-IN" w:eastAsia="en-IN"/>
        </w:rPr>
        <w:lastRenderedPageBreak/>
        <w:drawing>
          <wp:inline distT="0" distB="0" distL="0" distR="0" wp14:anchorId="7D387EB1" wp14:editId="7B6138F2">
            <wp:extent cx="6076829" cy="2734574"/>
            <wp:effectExtent l="0" t="0" r="63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ICE_melter_schematic.png"/>
                    <pic:cNvPicPr/>
                  </pic:nvPicPr>
                  <pic:blipFill>
                    <a:blip r:embed="rId16">
                      <a:extLst>
                        <a:ext uri="{28A0092B-C50C-407E-A947-70E740481C1C}">
                          <a14:useLocalDpi xmlns:a14="http://schemas.microsoft.com/office/drawing/2010/main" val="0"/>
                        </a:ext>
                      </a:extLst>
                    </a:blip>
                    <a:stretch>
                      <a:fillRect/>
                    </a:stretch>
                  </pic:blipFill>
                  <pic:spPr>
                    <a:xfrm>
                      <a:off x="0" y="0"/>
                      <a:ext cx="6086812" cy="2739066"/>
                    </a:xfrm>
                    <a:prstGeom prst="rect">
                      <a:avLst/>
                    </a:prstGeom>
                  </pic:spPr>
                </pic:pic>
              </a:graphicData>
            </a:graphic>
          </wp:inline>
        </w:drawing>
      </w:r>
    </w:p>
    <w:p w14:paraId="21AF4976" w14:textId="4F103E43" w:rsidR="00711CF0" w:rsidRDefault="00FD7B8B" w:rsidP="00FD7B8B">
      <w:pPr>
        <w:spacing w:after="240" w:line="480" w:lineRule="auto"/>
        <w:jc w:val="left"/>
      </w:pPr>
      <w:r w:rsidRPr="00404D62">
        <w:rPr>
          <w:b/>
        </w:rPr>
        <w:t>Figure S</w:t>
      </w:r>
      <w:r w:rsidR="007D0A23">
        <w:rPr>
          <w:b/>
        </w:rPr>
        <w:t>9</w:t>
      </w:r>
      <w:r w:rsidRPr="00404D62">
        <w:rPr>
          <w:b/>
        </w:rPr>
        <w:t>.</w:t>
      </w:r>
      <w:r>
        <w:rPr>
          <w:b/>
        </w:rPr>
        <w:t xml:space="preserve"> </w:t>
      </w:r>
      <w:r>
        <w:t xml:space="preserve">Schematic of RICE </w:t>
      </w:r>
      <w:r w:rsidR="002204E1">
        <w:t>CFA</w:t>
      </w:r>
      <w:r w:rsidR="007F6D6B">
        <w:t xml:space="preserve"> setup</w:t>
      </w:r>
      <w:r>
        <w:t xml:space="preserve"> </w:t>
      </w:r>
      <w:r w:rsidR="007F6D6B">
        <w:t>(r</w:t>
      </w:r>
      <w:r>
        <w:t xml:space="preserve">eproduced from </w:t>
      </w:r>
      <w:proofErr w:type="spellStart"/>
      <w:r>
        <w:t>Winstrup</w:t>
      </w:r>
      <w:proofErr w:type="spellEnd"/>
      <w:r>
        <w:t xml:space="preserve"> et al, in review</w:t>
      </w:r>
      <w:r w:rsidR="007F6D6B">
        <w:t>)</w:t>
      </w:r>
      <w:r>
        <w:t>.</w:t>
      </w:r>
      <w:r w:rsidR="00403D43">
        <w:t xml:space="preserve"> </w:t>
      </w:r>
      <w:r w:rsidR="00403D43" w:rsidRPr="00403D43">
        <w:t xml:space="preserve">A </w:t>
      </w:r>
      <w:del w:id="18" w:author="Rebecca Pyne" w:date="2018-02-09T16:08:00Z">
        <w:r w:rsidR="00403D43" w:rsidRPr="00403D43" w:rsidDel="00CB6DD2">
          <w:delText>1-</w:delText>
        </w:r>
      </w:del>
      <w:ins w:id="19" w:author="Rebecca Pyne" w:date="2018-02-09T16:08:00Z">
        <w:r w:rsidR="00CB6DD2">
          <w:t xml:space="preserve">one </w:t>
        </w:r>
        <w:proofErr w:type="spellStart"/>
        <w:r w:rsidR="00CB6DD2">
          <w:t>metre</w:t>
        </w:r>
      </w:ins>
      <w:proofErr w:type="spellEnd"/>
      <w:del w:id="20" w:author="Rebecca Pyne" w:date="2018-02-09T16:08:00Z">
        <w:r w:rsidR="00403D43" w:rsidRPr="00403D43" w:rsidDel="00CB6DD2">
          <w:delText>m</w:delText>
        </w:r>
      </w:del>
      <w:ins w:id="21" w:author="Rebecca Pyne" w:date="2018-02-09T16:08:00Z">
        <w:r w:rsidR="00CB6DD2">
          <w:t>-</w:t>
        </w:r>
      </w:ins>
      <w:del w:id="22" w:author="Rebecca Pyne" w:date="2018-02-09T16:08:00Z">
        <w:r w:rsidR="00403D43" w:rsidRPr="00403D43" w:rsidDel="00CB6DD2">
          <w:delText xml:space="preserve"> </w:delText>
        </w:r>
      </w:del>
      <w:r w:rsidR="00403D43" w:rsidRPr="00403D43">
        <w:t xml:space="preserve">long ice-core rod (light blue) is placed on a melt head, which separates melt water from the pristine inner part of the core from that of the more contaminated outer rim. Meltwater from the outer stream (red) is used for discrete measurements of water isotopes, while the melt water stream from the inner core section (dark blue) passes through a </w:t>
      </w:r>
      <w:proofErr w:type="spellStart"/>
      <w:r w:rsidR="00403D43" w:rsidRPr="00403D43">
        <w:t>debubbler</w:t>
      </w:r>
      <w:proofErr w:type="spellEnd"/>
      <w:r w:rsidR="00403D43" w:rsidRPr="00403D43">
        <w:t xml:space="preserve"> (D), which separates air from the melt water. The air composition is analyzed for methane concentration, while the meltwater stream is channeled to various analytical instruments for continuous impurity analysis of dust, conductivity (</w:t>
      </w:r>
      <w:proofErr w:type="spellStart"/>
      <w:r w:rsidR="00403D43" w:rsidRPr="00403D43">
        <w:t>cond</w:t>
      </w:r>
      <w:proofErr w:type="spellEnd"/>
      <w:r w:rsidR="00403D43" w:rsidRPr="00403D43">
        <w:t>), calcium (Ca</w:t>
      </w:r>
      <w:r w:rsidR="00403D43" w:rsidRPr="00CB6DD2">
        <w:rPr>
          <w:vertAlign w:val="superscript"/>
          <w:rPrChange w:id="23" w:author="Rebecca Pyne" w:date="2018-02-09T16:08:00Z">
            <w:rPr/>
          </w:rPrChange>
        </w:rPr>
        <w:t>2+),</w:t>
      </w:r>
      <w:r w:rsidR="00403D43" w:rsidRPr="00403D43">
        <w:t xml:space="preserve"> acidity (H</w:t>
      </w:r>
      <w:r w:rsidR="00403D43" w:rsidRPr="00CB6DD2">
        <w:rPr>
          <w:vertAlign w:val="superscript"/>
          <w:rPrChange w:id="24" w:author="Rebecca Pyne" w:date="2018-02-09T16:08:00Z">
            <w:rPr/>
          </w:rPrChange>
        </w:rPr>
        <w:t>+</w:t>
      </w:r>
      <w:r w:rsidR="00403D43" w:rsidRPr="00403D43">
        <w:t>), black carbon (BC), and water isotopes (</w:t>
      </w:r>
      <w:proofErr w:type="spellStart"/>
      <w:r w:rsidR="00403D43" w:rsidRPr="00403D43">
        <w:t>Iso</w:t>
      </w:r>
      <w:proofErr w:type="spellEnd"/>
      <w:r w:rsidR="00403D43" w:rsidRPr="00403D43">
        <w:t xml:space="preserve">), as well as collected in vials for discrete aliquot sampling by IC and ICP-MS. W denotes waste water. Diamonds represent injection valves used for introduction of air or water standards when the </w:t>
      </w:r>
      <w:proofErr w:type="spellStart"/>
      <w:r w:rsidR="00403D43" w:rsidRPr="00403D43">
        <w:t>melter</w:t>
      </w:r>
      <w:proofErr w:type="spellEnd"/>
      <w:r w:rsidR="00403D43" w:rsidRPr="00403D43">
        <w:t xml:space="preserve"> system is not in use. Arrow boxes indicate liquid flow rates in mL/minute. Green boxes represent analytical instruments. </w:t>
      </w:r>
    </w:p>
    <w:p w14:paraId="5CA209A9" w14:textId="77777777" w:rsidR="00711CF0" w:rsidRDefault="00711CF0">
      <w:pPr>
        <w:spacing w:after="0"/>
        <w:jc w:val="left"/>
      </w:pPr>
      <w:r>
        <w:br w:type="page"/>
      </w:r>
    </w:p>
    <w:p w14:paraId="1A4D8A10" w14:textId="77777777" w:rsidR="00CB14DB" w:rsidRDefault="00CB14DB" w:rsidP="00CB14DB">
      <w:pPr>
        <w:pStyle w:val="TAMainText"/>
        <w:spacing w:after="240"/>
        <w:ind w:firstLine="0"/>
        <w:jc w:val="left"/>
        <w:rPr>
          <w:b/>
        </w:rPr>
      </w:pPr>
      <w:r>
        <w:rPr>
          <w:b/>
        </w:rPr>
        <w:lastRenderedPageBreak/>
        <w:t>RESULTS AND ANALYSIS</w:t>
      </w:r>
    </w:p>
    <w:p w14:paraId="4F597169" w14:textId="5AF8EA9E" w:rsidR="00711CF0" w:rsidRPr="00CB14DB" w:rsidRDefault="00E47AD0" w:rsidP="00CB14DB">
      <w:pPr>
        <w:pStyle w:val="TAMainText"/>
        <w:spacing w:after="240"/>
        <w:ind w:firstLine="0"/>
        <w:jc w:val="left"/>
        <w:rPr>
          <w:b/>
        </w:rPr>
      </w:pPr>
      <w:r w:rsidRPr="00CE14F6">
        <w:rPr>
          <w:noProof/>
          <w:lang w:val="en-IN" w:eastAsia="en-IN"/>
        </w:rPr>
        <mc:AlternateContent>
          <mc:Choice Requires="wpg">
            <w:drawing>
              <wp:inline distT="0" distB="0" distL="0" distR="0" wp14:anchorId="61A543AE" wp14:editId="7D8EF7FD">
                <wp:extent cx="4802400" cy="5122800"/>
                <wp:effectExtent l="0" t="0" r="0" b="1905"/>
                <wp:docPr id="12" name="Group 15">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02400" cy="5122800"/>
                          <a:chOff x="0" y="0"/>
                          <a:chExt cx="6509156" cy="6941860"/>
                        </a:xfrm>
                      </wpg:grpSpPr>
                      <pic:pic xmlns:pic="http://schemas.openxmlformats.org/drawingml/2006/picture">
                        <pic:nvPicPr>
                          <pic:cNvPr id="14" name="Picture 14">
                            <a:extLst/>
                          </pic:cNvPr>
                          <pic:cNvPicPr>
                            <a:picLocks noChangeAspect="1"/>
                          </pic:cNvPicPr>
                        </pic:nvPicPr>
                        <pic:blipFill>
                          <a:blip r:embed="rId17"/>
                          <a:stretch>
                            <a:fillRect/>
                          </a:stretch>
                        </pic:blipFill>
                        <pic:spPr>
                          <a:xfrm>
                            <a:off x="0" y="0"/>
                            <a:ext cx="6509156" cy="3744000"/>
                          </a:xfrm>
                          <a:prstGeom prst="rect">
                            <a:avLst/>
                          </a:prstGeom>
                        </pic:spPr>
                      </pic:pic>
                      <wps:wsp>
                        <wps:cNvPr id="15" name="TextBox 8">
                          <a:extLst/>
                        </wps:cNvPr>
                        <wps:cNvSpPr txBox="1"/>
                        <wps:spPr>
                          <a:xfrm>
                            <a:off x="1051034" y="238348"/>
                            <a:ext cx="364066" cy="418195"/>
                          </a:xfrm>
                          <a:prstGeom prst="rect">
                            <a:avLst/>
                          </a:prstGeom>
                          <a:noFill/>
                        </wps:spPr>
                        <wps:txbx>
                          <w:txbxContent>
                            <w:p w14:paraId="001659CF" w14:textId="77777777" w:rsidR="00E47AD0" w:rsidRDefault="00E47AD0" w:rsidP="00E47AD0">
                              <w:pPr>
                                <w:pStyle w:val="NormalWeb"/>
                                <w:spacing w:before="0" w:beforeAutospacing="0" w:after="0" w:afterAutospacing="0"/>
                              </w:pPr>
                              <w:r>
                                <w:rPr>
                                  <w:rFonts w:asciiTheme="minorHAnsi" w:hAnsi="Calibri" w:cstheme="minorBidi"/>
                                  <w:color w:val="000000" w:themeColor="text1"/>
                                  <w:kern w:val="24"/>
                                  <w:sz w:val="28"/>
                                  <w:szCs w:val="28"/>
                                </w:rPr>
                                <w:t>a</w:t>
                              </w:r>
                            </w:p>
                          </w:txbxContent>
                        </wps:txbx>
                        <wps:bodyPr wrap="none" rtlCol="0">
                          <a:spAutoFit/>
                        </wps:bodyPr>
                      </wps:wsp>
                      <pic:pic xmlns:pic="http://schemas.openxmlformats.org/drawingml/2006/picture">
                        <pic:nvPicPr>
                          <pic:cNvPr id="18" name="Picture 18">
                            <a:extLst/>
                          </pic:cNvPr>
                          <pic:cNvPicPr>
                            <a:picLocks noChangeAspect="1"/>
                          </pic:cNvPicPr>
                        </pic:nvPicPr>
                        <pic:blipFill>
                          <a:blip r:embed="rId18"/>
                          <a:stretch>
                            <a:fillRect/>
                          </a:stretch>
                        </pic:blipFill>
                        <pic:spPr>
                          <a:xfrm>
                            <a:off x="0" y="3197860"/>
                            <a:ext cx="6509156" cy="3744000"/>
                          </a:xfrm>
                          <a:prstGeom prst="rect">
                            <a:avLst/>
                          </a:prstGeom>
                        </pic:spPr>
                      </pic:pic>
                      <wps:wsp>
                        <wps:cNvPr id="19" name="TextBox 7">
                          <a:extLst/>
                        </wps:cNvPr>
                        <wps:cNvSpPr txBox="1"/>
                        <wps:spPr>
                          <a:xfrm>
                            <a:off x="1051034" y="3465550"/>
                            <a:ext cx="271113" cy="418195"/>
                          </a:xfrm>
                          <a:prstGeom prst="rect">
                            <a:avLst/>
                          </a:prstGeom>
                          <a:noFill/>
                        </wps:spPr>
                        <wps:txbx>
                          <w:txbxContent>
                            <w:p w14:paraId="748010F8" w14:textId="77777777" w:rsidR="00E47AD0" w:rsidRDefault="00E47AD0" w:rsidP="00E47AD0">
                              <w:pPr>
                                <w:pStyle w:val="NormalWeb"/>
                                <w:spacing w:before="0" w:beforeAutospacing="0" w:after="0" w:afterAutospacing="0"/>
                              </w:pPr>
                              <w:r>
                                <w:rPr>
                                  <w:rFonts w:asciiTheme="minorHAnsi" w:hAnsi="Calibri" w:cstheme="minorBidi"/>
                                  <w:color w:val="000000" w:themeColor="text1"/>
                                  <w:kern w:val="24"/>
                                  <w:sz w:val="28"/>
                                  <w:szCs w:val="28"/>
                                </w:rPr>
                                <w:t>b</w:t>
                              </w:r>
                            </w:p>
                          </w:txbxContent>
                        </wps:txbx>
                        <wps:bodyPr wrap="square" rtlCol="0">
                          <a:spAutoFit/>
                        </wps:bodyPr>
                      </wps:wsp>
                    </wpg:wg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A543AE" id="Group 15" o:spid="_x0000_s1029" style="width:378.15pt;height:403.35pt;mso-position-horizontal-relative:char;mso-position-vertical-relative:line" coordsize="65091,69418"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EL/AAD/AAD/&#10;AAD/AAD/AAD/AAD/AAD/AAD/AAD/AAD/AAD/AAD/AAD/AAD/YGD/AAD/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Ff8AAP8AAP8AAP8AAP8AAP8AAP8AAP/++/vf/vP1&#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Pf/+9/+7/v//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BC/wAA/wAA/wAA/wAA/wAA/wAA/wAA/wAA/wAA/wAA/wAA/wAA/wAA/wAA/9/f/wAA/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X/AAD/AAD/AAD/AAD/AAD/AAD/&#10;AAD//vv73/7z9f//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3//vf/u/7//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n/wAA/wAA/wAA/wAA/wAA/wAA/wAA/wAA/wAA/wAA/wAA/wAA/wAA//9A&#10;/f//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Ff8AAP8AAP8A&#10;AP8AAP8AAP8AAP8AAP/++/vf/vP1//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Pf/+9/+7/v//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n/wAA/wAA/wAA&#10;/wAA/wAA/wAA/wAA/wAA/wAA/wAA/wAA/wAA/wAA//+f/f//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Ff8AAP8AAP8AAP8AAP8AAP8AAP8AAP/++/vf/vP1//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Pf/+9/+7/v//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k/wAA/wAA/wAA/wAA/wAA/wAA/wAA/wAA/wAA/wAA/wAA/wAA//8A&#10;+v//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Ff8AAP8AAP8A&#10;AP8AAP8AAP8AAP8AAP/++/vf/vP1//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Pf/+9/+7/v//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k/wAA/wAA/wAA/wAA/wAA/wAA/wAA/wAA&#10;/wAA/wAA/wAA/wAA//9g+v//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Ff8AAP8AAP8AAP8AAP8AAP8AAP8AAP/++/vf/vP1//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Pf/+9/+7/v//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k/wAA/wAA/wAA&#10;/wAA/wAA/wAA/wAA/wAA/wAA/wAA/wAA/wAA//+/+v//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Ff8AAP8AAP8AAP8AAP8AAP8AAP8AAP/++/vf/vP1//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Pf/+9/+7/v//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h/wAA/wAA/wAA/wAA/wAA/wAA/wAA/wAA/wAA/wAA/wAA//8A9///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Ff8AAP8AAP8AAP8AAP8AAP8AAP8AAP/+&#10;+/vf/vP1//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Pf/+9/+7/v//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Pv//wAM/wAA/wAA/wAA/wAA//8A////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P77+9/+8/T//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P/73/7v+v//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P9gEv8AAP8AAP8AAP8AAP8AAP8AAP//AP///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fD/8AAP8AAP8AAP8AAP8AAP//AP///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vf/vP0//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Pj/+9/+7/r//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QAS&#10;/wAA/wAA/wAA/wAA/wAA/wAA//8A////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P7//yAP/wAA/wAA/wAA/wAA/wAA//8A////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P77&#10;+9/+8/T//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P/73/7v+v//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9ABL/AAD/&#10;AAD/AAD/AAD/AAD/AAD//wD///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78S/wAA/wAA/wAA/wAA/wAA/wAA//8A////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P77+9/+&#10;8/T//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P/73/7v+v//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9ABL/AAD/AAD/AAD/&#10;AAD/AAD/AAD//wD///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YBL/AAD/AAD/AAD/AAD/AAD/AAD//wD///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vv73/7z9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4//vf/u/6//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0AEv8AAP8AAP8AAP8AAP8A&#10;AP8AAP//n////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&#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9&#10;ABL/AAD/AAD/AAD/AAD/AAD/AAD//wD///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&#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vv73/7z9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4//vf/u/6//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0AEv8AAP8AAP8AAP8AAP8AAP8AAP//3///&#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0AEv8AAP8AAP8A&#10;AP8AAP8AAP8AAP//AP///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vf/vP0//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Pj/+9/+7/r//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QAP/wAA/wAA/wAA/wAA/wAA//9g/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9AAb/AAD/&#10;AAD//7/z//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vv73/7z9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4//vf&#10;/u/6//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&#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9&#10;AAP/AAD//0Dw//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vv73/7z9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4&#10;//vf/u/6//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0AA/8A&#10;AP//v/D//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vf/vP0//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Pj/+9/+&#10;7/r//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0AAP//IO3//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vf/vP0&#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Pj/+9/+7/r//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0AAP//n+3//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vf/vP0//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Pj/+9/+7/r//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&#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QDq//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vv73/7z9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4//vf/u/6&#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z//5////8AEv8AAP8AAP8AAP8AAP8AAP8AAP//AP+A6v//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&#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P77+9/+8/T//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P/73/7v+v//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s//8g////&#10;ABL/AAD/AAD/AAD/AAD/AAD/AAD//wD/3+r//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vf/vP0//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Pj/+9/+7/r//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V/wAA/wAA/wAA/wAA/wAA&#10;/wAA/wAA//77+9/+8/X//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9//73/7v&#10;+///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X/AAD/AAD/AAD/AAD/AAD/AAD/AAD//vv73/7z9f//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3//vf/u/7//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Ff8AAP8AAP8AAP8AAP8AAP8AAP8AAP/++/vf&#10;/vP1//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Pf/+9/+7/v//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&#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V/wAA&#10;/wAA/wAA/wAA/wAA/wAA/wAA//77+9/+8/X//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9//73/7v+///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&#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X/AAD/AAD/AAD/AAD/AAD/AAD/AAD//vv73/7z9f//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3//vf/u/7//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Ff8AAP8AAP8AAP8AAP8A&#10;AP8AAP8AAP/++/vf/vP1//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Pf/+9/+&#10;7/v//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V/wAA/wAA/wAA/wAA/wAA/wAA/wAA//77+9/+8/X//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9//73/7v+///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X/AAD/AAD/AAD/AAD/AAD/AAD/AAD//vv73/7z9f//&#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3//vf/u/7//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b/wAA/wAA/wAA/wAA/wAA/wAA/wAA/5+f/7+////f8f//ABL/AAD/AAD/&#10;AAD/AAD/AAD/AAD//wDo//8AG/8AAP8AAP8AAP8AAP8AAP8AAP8AAP8AAP8AAP//n/H//wAS/wAA&#10;/wAA/wAA/wAA/wAA/wAA//8A6P//ABL/AAD/AAD/AAD/AAD/AAD/AAD//wDo//8AEv8AAP8AAP8A&#10;AP8AAP8AAP8AAP//AP3//98n/wAA/wAA/wAA/wAA/wAA/wAA/wAA/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X/AAD/AAD/AAD/AAD/AAD/AAD/&#10;AAD//vv73/7z9f//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3//vf/u/7//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V&#10;/wAA/wAA/wAA/wAA/wAA/wAA/wAA//77+9/+8/X//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9//73/7v+///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Qv8AAP8AAP8AAP8AAP8A&#10;AP8AAP8AAP8AAP8AAP8AAP8AAP8AAP8AAP8AAP8AAP8AAP8AAP8AAP8AAP8AAP8AAP8AAP//AOj/&#10;/wAY/wAA/wAA/wAA/wAA/wAA/wAA/wAA/wAA//8A7v//ABL/AAD/AAD/AAD/AAD/AAD/AAD//wDo&#10;//8AEv8AAP8AAP8AAP8AAP8AAP8AAP//AOj//wAS/wAA/wAA/wAA/wAA/wAA/wAA//8A+v//gCT/&#10;AAD/AAD/AAD/AAD/AAD/AAD/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X/AAD/AAD/AAD/AAD/AAD/AAD/AAD//vv73/7z9f//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3//vf/u/7//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BR/wAA/wAA/wAA&#10;/wAA/wAA/wAA/wAA/wAA/wAA/wAA/wAA/wAA/wAA/wAA/wAA/wAA/wAA/wAA/wAA/wAA/wAA/wAA&#10;/wAA/yAg/2Bg/5+f/7+////f9///ABj/AAD/AAD/AAD/AAD/AAD/AAD/AAD/AAD//2Du//8AEv8A&#10;AP8AAP8AAP8AAP8AAP8AAP//AOj//wAS/wAA/wAA/wAA/wAA/wAA/wAA//8A6P//ABL/AAD/AAD/&#10;AAD/AAD/AAD/AAD//wD6//+/JP8AAP8AAP8AAP8AAP8AAP8AAP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Ff8AAP8AAP8AAP8AAP8AAP8AAP8AAP/++/vf/vP1//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Pf/+9/+7/v//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Hj/&#10;AAD/AAD/AAD/AAD/AAD/AAD/AAD/AAD/AAD/AAD/AAD/AAD/AAD/AAD/AAD/AAD/AAD/AAD/AAD/&#10;AAD/AAD/AAD/AAD/AAD/AAD/AAD/AAD/AAD/ICD/ICD/YGD/AAD/AAD/AAD/AAD/AAD/AAD/AAD/&#10;AAD/AAD//5/u//8AEv8AAP8AAP8AAP8AAP8AAP8AAP//AOj//wAS/wAA/wAA/wAA/wAA/wAA/wAA&#10;//8A6P//ABL/AAD/AAD/AAD/AAD/AAD/AAD//wD6///fJP8AAP8AAP8AAP8AAP8AAP8AAP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V/wAA/wAA/wAA/wAA/wAA/wAA/wAA//77+9/+8/X//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9//73/7v+///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df8AAP8AAP8AAP8AAP8AAP8AAP8AAP8AAP8AAP8AAP8AAP8AAP8AAP8AAP8AAP8AAP8AAP8AAP8A&#10;AP8AAP8AAP8AAP8AAP8AAP8AAP8AAP8AAP8AAP8AAP8AAP8AAP8AAP8AAP8AAP8AAP8AAP8AAP8A&#10;AP8AAP//AOv//wAS/wAA/wAA/wAA/wAA/wAA/wAA//8A6P//ABL/AAD/AAD/AAD/AAD/AAD/AAD/&#10;/wDo//8AEv8AAP8AAP8AAP8AAP8AAP8AAP//APf//0Ah/wAA/wAA/wAA/wAA/wAA/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X/AAD/AAD/AAD/AAD/AAD/AAD/AAD//vv73/7z9f//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3//vf/u/7//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B1/wAA/wAA/wAA/wAA/wAA&#10;/wAA/wAA/wAA/wAA/wAA/wAA/wAA/wAA/wAA/wAA/wAA/wAA/wAA/wAA/wAA/wAA/wAA/wAA/wAA&#10;/wAA/wAA/wAA/wAA/wAA/wAA/wAA/wAA/wAA/wAA/wAA/wAA/wAA/wAA/wAA//9g6///ABL/AAD/&#10;AAD/AAD/AAD/AAD/AAD//wDo//8AEv8AAP8AAP8AAP8AAP8AAP8AAP//AOj//wAS/wAA/wAA/wAA&#10;/wAA/wAA/wAA//8A9///nyH/AAD/AAD/AAD/AAD/AAD/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V/wAA/wAA/wAA/wAA/wAA/wAA/wAA&#10;//77+9/+8/X//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9//73/7v+///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2AA//8A////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4//vf/u/6//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7///AAD//wD///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Pj/+9/+7/r//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y//+fA/8A&#10;AP//AP///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P/73/7v+v//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PL//yAD/wAA//8A&#10;////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4//vf/u/6//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9f//nwb/AAD/AAD//wD///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4//vf/u/6//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9f//QAb/AAD/AAD//wD///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4//vf/u/6//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9f//AAb/AAD/AAD//wD///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z//5////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vv73/7z9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4//vf/u/6//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9&#10;//+AJ/8AAP8AAP8AAP8AAP8AAP8AAP8AAP8AAP8AAP8AAP8AAP8AAP8AAP//APT//98q/0BA/wAA&#10;/wAA/wAA/wAA/wAA/wAA/wAA/wAA/wAA/wAA/wAA/wAA/wAA//9g9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7P//YP///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vf/vP0//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Pj/+9/+7/r//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P3//98n/0BA/wAA&#10;/wAA/wAA/wAA/wAA/wAA/wAA/wAA/wAA/wAA/wAA/wAA//8A9///nyr/AAD/AAD/AAD/AAD/AAD/&#10;AAD/AAD/AAD/AAD/AAD/AAD/AAD/AAD/ICD//7/x//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z//yD///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vv73/7z9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4//vf/u/6//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6///fJP8gIP8AAP8AAP8AAP8A&#10;AP8AAP8AAP8AAP8AAP8AAP8AAP8AAP//AP3//98q/0BA/wAA/wAA/wAA/wAA/wAA/wAA/wAA/wAA&#10;/wAA/wAA/wAA/wAA/wAA//9A6///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7P//AP///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vf/vP0//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Pj/+9/+7/r//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Pf//99R/wAA/wAA/wAA/wAA/wAA/wAA/wAA/wAA/wAA/wAA&#10;/wAA/wAA/7+//wAA/wAA/wAA/wAA/wAA/wAA/wAA/wAA/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7///nwD//wD///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vv7&#10;3/7z9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4//vf/u/6//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0//+fTv8AAP8AAP8AAP8AAP8AAP8AAP8AAP8AAP8AAP8AAP8AAP8AAP8AAP8AAP8AAP8A&#10;AP8AAP8AAP8AAP8AAP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7///YAD//wD///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vv73/7z9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4//vf/u/6//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&#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x//+AS/8AAP8A&#10;AP8AAP8AAP8AAP8AAP8AAP8AAP8AAP8AAP8AAP8AAP8AAP8AAP8AAP8AAP8AAP8AAP8AAP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yAA//8A////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P77+9/+8/T//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P/73/7v+v//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8f//30v/&#10;QED/AAD/AAD/AAD/AAD/AAD/AAD/AAD/AAD/AAD/AAD/AAD/AAD/AAD/AAD/AAD/AAD/AAD/AAD/&#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V/wAA/wAA/wAA/wAA/wAA/wAA/wAA//77+9/+8/X/&#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9//73/7v+///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&#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V/wAA/wAA/wAA/wAA/wAA/wAA/wAA//77&#10;+9/+8/X//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9//73/7v+///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V/wAA/wAA/wAA/wAA/wAA/wAA&#10;/wAA//77+9/+8/X//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9//73/7v+///&#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V/wAA/wAA/wAA&#10;/wAA/wAA/wAA/wAA//77+9/+8/X//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9//73/7v+///ABL/AAD/AAD/AAD/AAD/AAD/AAD//wDo//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V&#10;/wAA/wAA/wAA/wAA/wAA/wAA/wAA//77+9/+8/X//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9//73/7v+///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BL/AAD/AAD/AAD/AAD/AAD/AAD//wDo//8AEv8AAP8AAP8AAP8AAP8AAP8AAP//&#10;AOj//wAV/wAA/wAA/wAA/wAA/wAA/wAA/wAA//77+9/+8/X//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9//73/7v+///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0" type="#_x0000_t75" style="position:absolute;width:65091;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">
                  <v:imagedata r:id="rId19" o:title=""/>
                </v:shape>
                <v:shape id="TextBox 8" o:spid="_x0000_s1031" type="#_x0000_t202" style="position:absolute;left:10510;top:2383;width:3641;height:41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" filled="f" stroked="f">
                  <v:textbox style="mso-fit-shape-to-text:t">
                    <w:txbxContent>
                      <w:p w14:paraId="001659CF" w14:textId="77777777" w:rsidR="00E47AD0" w:rsidRDefault="00E47AD0" w:rsidP="00E47AD0">
                        <w:pPr>
                          <w:pStyle w:val="NormalWeb"/>
                          <w:spacing w:before="0" w:beforeAutospacing="0" w:after="0" w:afterAutospacing="0"/>
                        </w:pPr>
                        <w:r>
                          <w:rPr>
                            <w:rFonts w:asciiTheme="minorHAnsi" w:hAnsi="Calibri" w:cstheme="minorBidi"/>
                            <w:color w:val="000000" w:themeColor="text1"/>
                            <w:kern w:val="24"/>
                            <w:sz w:val="28"/>
                            <w:szCs w:val="28"/>
                          </w:rPr>
                          <w:t>a</w:t>
                        </w:r>
                      </w:p>
                    </w:txbxContent>
                  </v:textbox>
                </v:shape>
                <v:shape id="Picture 18" o:spid="_x0000_s1032" type="#_x0000_t75" style="position:absolute;top:31978;width:65091;height:37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">
                  <v:imagedata r:id="rId20" o:title=""/>
                </v:shape>
                <v:shape id="TextBox 7" o:spid="_x0000_s1033" type="#_x0000_t202" style="position:absolute;left:10510;top:34655;width:2711;height:4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14:paraId="748010F8" w14:textId="77777777" w:rsidR="00E47AD0" w:rsidRDefault="00E47AD0" w:rsidP="00E47AD0">
                        <w:pPr>
                          <w:pStyle w:val="NormalWeb"/>
                          <w:spacing w:before="0" w:beforeAutospacing="0" w:after="0" w:afterAutospacing="0"/>
                        </w:pPr>
                        <w:r>
                          <w:rPr>
                            <w:rFonts w:asciiTheme="minorHAnsi" w:hAnsi="Calibri" w:cstheme="minorBidi"/>
                            <w:color w:val="000000" w:themeColor="text1"/>
                            <w:kern w:val="24"/>
                            <w:sz w:val="28"/>
                            <w:szCs w:val="28"/>
                          </w:rPr>
                          <w:t>b</w:t>
                        </w:r>
                      </w:p>
                    </w:txbxContent>
                  </v:textbox>
                </v:shape>
                <w10:anchorlock/>
              </v:group>
            </w:pict>
          </mc:Fallback>
        </mc:AlternateContent>
      </w:r>
    </w:p>
    <w:p w14:paraId="191EED84" w14:textId="2B2D4EDF" w:rsidR="006640A7" w:rsidRDefault="00711CF0" w:rsidP="006640A7">
      <w:pPr>
        <w:pStyle w:val="VAFigureCaption"/>
      </w:pPr>
      <w:r w:rsidRPr="00404D62">
        <w:rPr>
          <w:b/>
        </w:rPr>
        <w:t>Figure S</w:t>
      </w:r>
      <w:r w:rsidR="007D0A23">
        <w:rPr>
          <w:b/>
        </w:rPr>
        <w:t>10</w:t>
      </w:r>
      <w:r w:rsidRPr="00404D62">
        <w:rPr>
          <w:b/>
        </w:rPr>
        <w:t>.</w:t>
      </w:r>
      <w:r>
        <w:rPr>
          <w:b/>
        </w:rPr>
        <w:t xml:space="preserve"> </w:t>
      </w:r>
      <w:r w:rsidR="00E47AD0" w:rsidRPr="00491311">
        <w:t>(a)</w:t>
      </w:r>
      <w:r w:rsidR="00E47AD0">
        <w:rPr>
          <w:b/>
        </w:rPr>
        <w:t xml:space="preserve"> </w:t>
      </w:r>
      <w:r w:rsidR="00E47AD0">
        <w:t>Difference between water isotope data from core sections 498 A and B (B – A) over the slanted segment in section B. Also shown are the approximate combined error for both measurements, δ</w:t>
      </w:r>
      <w:r w:rsidR="00E47AD0" w:rsidRPr="00A1711C">
        <w:rPr>
          <w:vertAlign w:val="superscript"/>
        </w:rPr>
        <w:t>2</w:t>
      </w:r>
      <w:r w:rsidR="00E47AD0">
        <w:t xml:space="preserve">H = </w:t>
      </w:r>
      <w:r w:rsidR="00E47AD0">
        <w:rPr>
          <w:rFonts w:cs="Times"/>
        </w:rPr>
        <w:t>±</w:t>
      </w:r>
      <w:r w:rsidR="00E47AD0">
        <w:t>1.13 ‰ and δ</w:t>
      </w:r>
      <w:r w:rsidR="00E47AD0" w:rsidRPr="00A1711C">
        <w:rPr>
          <w:vertAlign w:val="superscript"/>
        </w:rPr>
        <w:t>18</w:t>
      </w:r>
      <w:r w:rsidR="00E47AD0">
        <w:t xml:space="preserve">O = </w:t>
      </w:r>
      <w:r w:rsidR="00E47AD0">
        <w:rPr>
          <w:rFonts w:cs="Times"/>
        </w:rPr>
        <w:t>±</w:t>
      </w:r>
      <w:r w:rsidR="00E47AD0">
        <w:t>0.31 ‰, based on the sum in quadrature of the average error of δ</w:t>
      </w:r>
      <w:r w:rsidR="00E47AD0" w:rsidRPr="00A1711C">
        <w:rPr>
          <w:vertAlign w:val="superscript"/>
        </w:rPr>
        <w:t>2</w:t>
      </w:r>
      <w:r w:rsidR="00E47AD0">
        <w:t xml:space="preserve">H = </w:t>
      </w:r>
      <w:r w:rsidR="00E47AD0">
        <w:rPr>
          <w:rFonts w:cs="Times"/>
        </w:rPr>
        <w:t>±</w:t>
      </w:r>
      <w:r w:rsidR="00E47AD0">
        <w:t>0.85 ‰ and δ</w:t>
      </w:r>
      <w:r w:rsidR="00E47AD0" w:rsidRPr="00A1711C">
        <w:rPr>
          <w:vertAlign w:val="superscript"/>
        </w:rPr>
        <w:t>18</w:t>
      </w:r>
      <w:r w:rsidR="00E47AD0">
        <w:t xml:space="preserve">O = </w:t>
      </w:r>
      <w:r w:rsidR="00E47AD0">
        <w:rPr>
          <w:rFonts w:cs="Times"/>
        </w:rPr>
        <w:t>±</w:t>
      </w:r>
      <w:r w:rsidR="00E47AD0">
        <w:t>0.23 ‰ for core section 498 A and an overall average error of δ</w:t>
      </w:r>
      <w:r w:rsidR="00E47AD0" w:rsidRPr="00A1711C">
        <w:rPr>
          <w:vertAlign w:val="superscript"/>
        </w:rPr>
        <w:t>2</w:t>
      </w:r>
      <w:r w:rsidR="00E47AD0">
        <w:t xml:space="preserve">H = </w:t>
      </w:r>
      <w:r w:rsidR="00E47AD0">
        <w:rPr>
          <w:rFonts w:cs="Times"/>
        </w:rPr>
        <w:t>±</w:t>
      </w:r>
      <w:r w:rsidR="00E47AD0">
        <w:t>0.74 ‰ and δ</w:t>
      </w:r>
      <w:r w:rsidR="00E47AD0" w:rsidRPr="00A1711C">
        <w:rPr>
          <w:vertAlign w:val="superscript"/>
        </w:rPr>
        <w:t>18</w:t>
      </w:r>
      <w:r w:rsidR="00E47AD0">
        <w:t xml:space="preserve">O = </w:t>
      </w:r>
      <w:r w:rsidR="00E47AD0">
        <w:rPr>
          <w:rFonts w:cs="Times"/>
        </w:rPr>
        <w:t>±</w:t>
      </w:r>
      <w:r w:rsidR="00E47AD0">
        <w:t xml:space="preserve">0.21 ‰ applied to section 498 B. (b) Difference between core section 498 B (with a real slanted break) and our simulated slanted break using data from 498 A (B – A sim). The error ranges in (b) are the average error for </w:t>
      </w:r>
      <w:r w:rsidR="00E47AD0">
        <w:lastRenderedPageBreak/>
        <w:t>498 A, δ</w:t>
      </w:r>
      <w:r w:rsidR="00E47AD0" w:rsidRPr="00A1711C">
        <w:rPr>
          <w:vertAlign w:val="superscript"/>
        </w:rPr>
        <w:t>2</w:t>
      </w:r>
      <w:r w:rsidR="00E47AD0">
        <w:t xml:space="preserve">H = </w:t>
      </w:r>
      <w:r w:rsidR="00E47AD0">
        <w:rPr>
          <w:rFonts w:cs="Times"/>
        </w:rPr>
        <w:t>±</w:t>
      </w:r>
      <w:r w:rsidR="00E47AD0">
        <w:t>0.85 ‰ and δ</w:t>
      </w:r>
      <w:r w:rsidR="00E47AD0" w:rsidRPr="00A1711C">
        <w:rPr>
          <w:vertAlign w:val="superscript"/>
        </w:rPr>
        <w:t>18</w:t>
      </w:r>
      <w:r w:rsidR="00E47AD0">
        <w:t xml:space="preserve">O = </w:t>
      </w:r>
      <w:r w:rsidR="00E47AD0">
        <w:rPr>
          <w:rFonts w:cs="Times"/>
        </w:rPr>
        <w:t>±</w:t>
      </w:r>
      <w:r w:rsidR="00E47AD0">
        <w:t>0.23 ‰. We do not assign error to the simulated data because it is a theoretical model.</w:t>
      </w:r>
    </w:p>
    <w:p w14:paraId="2885E185" w14:textId="4436A2E8" w:rsidR="00CB14DB" w:rsidRDefault="006640A7" w:rsidP="006640A7">
      <w:pPr>
        <w:pStyle w:val="VAFigureCaption"/>
        <w:rPr>
          <w:b/>
        </w:rPr>
      </w:pPr>
      <w:r>
        <w:rPr>
          <w:b/>
        </w:rPr>
        <w:t xml:space="preserve"> </w:t>
      </w:r>
    </w:p>
    <w:p w14:paraId="7F147C76" w14:textId="77777777" w:rsidR="00CB14DB" w:rsidRDefault="00CB14DB">
      <w:pPr>
        <w:spacing w:after="0"/>
        <w:jc w:val="left"/>
        <w:rPr>
          <w:b/>
        </w:rPr>
      </w:pPr>
      <w:r>
        <w:rPr>
          <w:b/>
        </w:rPr>
        <w:br w:type="page"/>
      </w:r>
    </w:p>
    <w:p w14:paraId="7FB4553B" w14:textId="77777777" w:rsidR="006640A7" w:rsidRPr="00FB54AB" w:rsidRDefault="006640A7" w:rsidP="006640A7">
      <w:pPr>
        <w:pStyle w:val="VAFigureCaption"/>
      </w:pPr>
    </w:p>
    <w:tbl>
      <w:tblPr>
        <w:tblStyle w:val="PlainTable3"/>
        <w:tblW w:w="6360" w:type="dxa"/>
        <w:tblLayout w:type="fixed"/>
        <w:tblLook w:val="04A0" w:firstRow="1" w:lastRow="0" w:firstColumn="1" w:lastColumn="0" w:noHBand="0" w:noVBand="1"/>
      </w:tblPr>
      <w:tblGrid>
        <w:gridCol w:w="1560"/>
        <w:gridCol w:w="960"/>
        <w:gridCol w:w="960"/>
        <w:gridCol w:w="960"/>
        <w:gridCol w:w="960"/>
        <w:gridCol w:w="960"/>
      </w:tblGrid>
      <w:tr w:rsidR="006640A7" w:rsidRPr="00FB54AB" w14:paraId="3A47A81C" w14:textId="77777777" w:rsidTr="00131FA9">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auto"/>
              <w:right w:val="single" w:sz="4" w:space="0" w:color="auto"/>
            </w:tcBorders>
            <w:noWrap/>
            <w:hideMark/>
          </w:tcPr>
          <w:p w14:paraId="1F52C1CC" w14:textId="77777777" w:rsidR="006640A7" w:rsidRPr="00FB54AB" w:rsidRDefault="006640A7" w:rsidP="00131FA9">
            <w:pPr>
              <w:spacing w:after="0"/>
              <w:jc w:val="left"/>
              <w:rPr>
                <w:rFonts w:ascii="Times New Roman" w:hAnsi="Times New Roman"/>
                <w:szCs w:val="24"/>
                <w:lang w:val="en-NZ" w:eastAsia="en-NZ"/>
              </w:rPr>
            </w:pPr>
            <w:r w:rsidRPr="00FB54AB">
              <w:rPr>
                <w:rFonts w:ascii="Calibri" w:hAnsi="Calibri"/>
                <w:color w:val="000000"/>
                <w:sz w:val="22"/>
                <w:szCs w:val="22"/>
                <w:lang w:val="en-NZ" w:eastAsia="en-NZ"/>
              </w:rPr>
              <w:t>Depth range</w:t>
            </w:r>
            <w:r>
              <w:rPr>
                <w:rFonts w:ascii="Calibri" w:hAnsi="Calibri"/>
                <w:color w:val="000000"/>
                <w:sz w:val="22"/>
                <w:szCs w:val="22"/>
                <w:lang w:val="en-NZ" w:eastAsia="en-NZ"/>
              </w:rPr>
              <w:t xml:space="preserve"> (m)</w:t>
            </w:r>
          </w:p>
        </w:tc>
        <w:tc>
          <w:tcPr>
            <w:tcW w:w="0" w:type="dxa"/>
            <w:gridSpan w:val="4"/>
            <w:tcBorders>
              <w:left w:val="single" w:sz="4" w:space="0" w:color="auto"/>
              <w:bottom w:val="single" w:sz="4" w:space="0" w:color="auto"/>
            </w:tcBorders>
            <w:noWrap/>
            <w:hideMark/>
          </w:tcPr>
          <w:p w14:paraId="44E17624" w14:textId="77777777" w:rsidR="006640A7" w:rsidRPr="00FB54AB" w:rsidRDefault="006640A7" w:rsidP="00131FA9">
            <w:pPr>
              <w:spacing w:after="0"/>
              <w:jc w:val="left"/>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Number of pieces recovered</w:t>
            </w:r>
            <w:r>
              <w:rPr>
                <w:rFonts w:ascii="Calibri" w:hAnsi="Calibri"/>
                <w:color w:val="000000"/>
                <w:sz w:val="22"/>
                <w:szCs w:val="22"/>
                <w:lang w:val="en-NZ" w:eastAsia="en-NZ"/>
              </w:rPr>
              <w:t xml:space="preserve"> (count)</w:t>
            </w:r>
          </w:p>
        </w:tc>
        <w:tc>
          <w:tcPr>
            <w:tcW w:w="0" w:type="dxa"/>
            <w:tcBorders>
              <w:bottom w:val="single" w:sz="4" w:space="0" w:color="auto"/>
            </w:tcBorders>
            <w:noWrap/>
            <w:hideMark/>
          </w:tcPr>
          <w:p w14:paraId="187E246A" w14:textId="77777777" w:rsidR="006640A7" w:rsidRPr="00FB54AB" w:rsidRDefault="006640A7" w:rsidP="00131FA9">
            <w:pPr>
              <w:spacing w:after="0"/>
              <w:jc w:val="right"/>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lang w:val="en-NZ" w:eastAsia="en-NZ"/>
              </w:rPr>
            </w:pPr>
          </w:p>
        </w:tc>
      </w:tr>
      <w:tr w:rsidR="006640A7" w:rsidRPr="00FB54AB" w14:paraId="480A5034" w14:textId="77777777" w:rsidTr="00131F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right w:val="single" w:sz="4" w:space="0" w:color="auto"/>
            </w:tcBorders>
            <w:noWrap/>
            <w:hideMark/>
          </w:tcPr>
          <w:p w14:paraId="6A091D73" w14:textId="77777777" w:rsidR="006640A7" w:rsidRPr="00FB54AB" w:rsidRDefault="006640A7" w:rsidP="00131FA9">
            <w:pPr>
              <w:spacing w:after="0"/>
              <w:jc w:val="left"/>
              <w:rPr>
                <w:rFonts w:ascii="Calibri" w:hAnsi="Calibri"/>
                <w:color w:val="000000"/>
                <w:sz w:val="22"/>
                <w:szCs w:val="22"/>
                <w:lang w:val="en-NZ" w:eastAsia="en-NZ"/>
              </w:rPr>
            </w:pPr>
          </w:p>
        </w:tc>
        <w:tc>
          <w:tcPr>
            <w:tcW w:w="0" w:type="dxa"/>
            <w:tcBorders>
              <w:top w:val="single" w:sz="4" w:space="0" w:color="auto"/>
              <w:left w:val="single" w:sz="4" w:space="0" w:color="auto"/>
              <w:bottom w:val="single" w:sz="4" w:space="0" w:color="auto"/>
            </w:tcBorders>
            <w:noWrap/>
            <w:hideMark/>
          </w:tcPr>
          <w:p w14:paraId="7ABBB877"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n-NZ" w:eastAsia="en-NZ"/>
              </w:rPr>
            </w:pPr>
            <w:r w:rsidRPr="00FB54AB">
              <w:rPr>
                <w:rFonts w:ascii="Calibri" w:hAnsi="Calibri"/>
                <w:b/>
                <w:bCs/>
                <w:color w:val="000000"/>
                <w:sz w:val="22"/>
                <w:szCs w:val="22"/>
                <w:lang w:val="en-NZ" w:eastAsia="en-NZ"/>
              </w:rPr>
              <w:t>1</w:t>
            </w:r>
          </w:p>
        </w:tc>
        <w:tc>
          <w:tcPr>
            <w:tcW w:w="0" w:type="dxa"/>
            <w:tcBorders>
              <w:top w:val="single" w:sz="4" w:space="0" w:color="auto"/>
              <w:bottom w:val="single" w:sz="4" w:space="0" w:color="auto"/>
            </w:tcBorders>
            <w:noWrap/>
            <w:hideMark/>
          </w:tcPr>
          <w:p w14:paraId="0EA09875"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n-NZ" w:eastAsia="en-NZ"/>
              </w:rPr>
            </w:pPr>
            <w:r w:rsidRPr="00FB54AB">
              <w:rPr>
                <w:rFonts w:ascii="Calibri" w:hAnsi="Calibri"/>
                <w:b/>
                <w:bCs/>
                <w:color w:val="000000"/>
                <w:sz w:val="22"/>
                <w:szCs w:val="22"/>
                <w:lang w:val="en-NZ" w:eastAsia="en-NZ"/>
              </w:rPr>
              <w:t>2</w:t>
            </w:r>
          </w:p>
        </w:tc>
        <w:tc>
          <w:tcPr>
            <w:tcW w:w="0" w:type="dxa"/>
            <w:tcBorders>
              <w:top w:val="single" w:sz="4" w:space="0" w:color="auto"/>
              <w:bottom w:val="single" w:sz="4" w:space="0" w:color="auto"/>
            </w:tcBorders>
            <w:noWrap/>
            <w:hideMark/>
          </w:tcPr>
          <w:p w14:paraId="42057148"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n-NZ" w:eastAsia="en-NZ"/>
              </w:rPr>
            </w:pPr>
            <w:r w:rsidRPr="00FB54AB">
              <w:rPr>
                <w:rFonts w:ascii="Calibri" w:hAnsi="Calibri"/>
                <w:b/>
                <w:bCs/>
                <w:color w:val="000000"/>
                <w:sz w:val="22"/>
                <w:szCs w:val="22"/>
                <w:lang w:val="en-NZ" w:eastAsia="en-NZ"/>
              </w:rPr>
              <w:t>3</w:t>
            </w:r>
          </w:p>
        </w:tc>
        <w:tc>
          <w:tcPr>
            <w:tcW w:w="0" w:type="dxa"/>
            <w:tcBorders>
              <w:top w:val="single" w:sz="4" w:space="0" w:color="auto"/>
              <w:bottom w:val="single" w:sz="4" w:space="0" w:color="auto"/>
            </w:tcBorders>
            <w:noWrap/>
            <w:hideMark/>
          </w:tcPr>
          <w:p w14:paraId="65D7BA82"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n-NZ" w:eastAsia="en-NZ"/>
              </w:rPr>
            </w:pPr>
            <w:r w:rsidRPr="00FB54AB">
              <w:rPr>
                <w:rFonts w:ascii="Calibri" w:hAnsi="Calibri"/>
                <w:b/>
                <w:bCs/>
                <w:color w:val="000000"/>
                <w:sz w:val="22"/>
                <w:szCs w:val="22"/>
                <w:lang w:val="en-NZ" w:eastAsia="en-NZ"/>
              </w:rPr>
              <w:t>4</w:t>
            </w:r>
          </w:p>
        </w:tc>
        <w:tc>
          <w:tcPr>
            <w:tcW w:w="0" w:type="dxa"/>
            <w:tcBorders>
              <w:top w:val="single" w:sz="4" w:space="0" w:color="auto"/>
              <w:bottom w:val="single" w:sz="4" w:space="0" w:color="auto"/>
            </w:tcBorders>
            <w:noWrap/>
            <w:hideMark/>
          </w:tcPr>
          <w:p w14:paraId="201B07E3"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2"/>
                <w:szCs w:val="22"/>
                <w:lang w:val="en-NZ" w:eastAsia="en-NZ"/>
              </w:rPr>
            </w:pPr>
            <w:r w:rsidRPr="00FB54AB">
              <w:rPr>
                <w:rFonts w:ascii="Calibri" w:hAnsi="Calibri"/>
                <w:b/>
                <w:bCs/>
                <w:color w:val="000000"/>
                <w:sz w:val="22"/>
                <w:szCs w:val="22"/>
                <w:lang w:val="en-NZ" w:eastAsia="en-NZ"/>
              </w:rPr>
              <w:t>5</w:t>
            </w:r>
          </w:p>
        </w:tc>
      </w:tr>
      <w:tr w:rsidR="006640A7" w:rsidRPr="00FB54AB" w14:paraId="683911DC" w14:textId="77777777" w:rsidTr="00131FA9">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right w:val="single" w:sz="4" w:space="0" w:color="auto"/>
            </w:tcBorders>
            <w:shd w:val="clear" w:color="auto" w:fill="auto"/>
            <w:noWrap/>
            <w:hideMark/>
          </w:tcPr>
          <w:p w14:paraId="4EB3B255" w14:textId="77777777" w:rsidR="006640A7" w:rsidRPr="00FB54AB" w:rsidRDefault="006640A7" w:rsidP="00131FA9">
            <w:pPr>
              <w:spacing w:after="0"/>
              <w:jc w:val="left"/>
              <w:rPr>
                <w:rFonts w:ascii="Calibri" w:hAnsi="Calibri"/>
                <w:color w:val="000000"/>
                <w:sz w:val="22"/>
                <w:szCs w:val="22"/>
                <w:lang w:val="en-NZ" w:eastAsia="en-NZ"/>
              </w:rPr>
            </w:pPr>
            <w:r w:rsidRPr="00FB54AB">
              <w:rPr>
                <w:rFonts w:ascii="Calibri" w:hAnsi="Calibri"/>
                <w:color w:val="000000"/>
                <w:sz w:val="22"/>
                <w:szCs w:val="22"/>
                <w:lang w:val="en-NZ" w:eastAsia="en-NZ"/>
              </w:rPr>
              <w:t>all</w:t>
            </w:r>
          </w:p>
        </w:tc>
        <w:tc>
          <w:tcPr>
            <w:tcW w:w="960" w:type="dxa"/>
            <w:tcBorders>
              <w:top w:val="single" w:sz="4" w:space="0" w:color="auto"/>
              <w:left w:val="single" w:sz="4" w:space="0" w:color="auto"/>
            </w:tcBorders>
            <w:shd w:val="clear" w:color="auto" w:fill="auto"/>
            <w:noWrap/>
            <w:hideMark/>
          </w:tcPr>
          <w:p w14:paraId="5ECD3FBE"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355</w:t>
            </w:r>
          </w:p>
        </w:tc>
        <w:tc>
          <w:tcPr>
            <w:tcW w:w="960" w:type="dxa"/>
            <w:tcBorders>
              <w:top w:val="single" w:sz="4" w:space="0" w:color="auto"/>
            </w:tcBorders>
            <w:shd w:val="clear" w:color="auto" w:fill="auto"/>
            <w:noWrap/>
            <w:hideMark/>
          </w:tcPr>
          <w:p w14:paraId="03134633"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33</w:t>
            </w:r>
          </w:p>
        </w:tc>
        <w:tc>
          <w:tcPr>
            <w:tcW w:w="960" w:type="dxa"/>
            <w:tcBorders>
              <w:top w:val="single" w:sz="4" w:space="0" w:color="auto"/>
            </w:tcBorders>
            <w:shd w:val="clear" w:color="auto" w:fill="auto"/>
            <w:noWrap/>
            <w:hideMark/>
          </w:tcPr>
          <w:p w14:paraId="1578D4C4"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9</w:t>
            </w:r>
          </w:p>
        </w:tc>
        <w:tc>
          <w:tcPr>
            <w:tcW w:w="0" w:type="dxa"/>
            <w:tcBorders>
              <w:top w:val="single" w:sz="4" w:space="0" w:color="auto"/>
            </w:tcBorders>
            <w:shd w:val="clear" w:color="auto" w:fill="auto"/>
            <w:noWrap/>
            <w:hideMark/>
          </w:tcPr>
          <w:p w14:paraId="57872C8F"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2</w:t>
            </w:r>
          </w:p>
        </w:tc>
        <w:tc>
          <w:tcPr>
            <w:tcW w:w="0" w:type="dxa"/>
            <w:tcBorders>
              <w:top w:val="single" w:sz="4" w:space="0" w:color="auto"/>
            </w:tcBorders>
            <w:shd w:val="clear" w:color="auto" w:fill="auto"/>
            <w:noWrap/>
            <w:hideMark/>
          </w:tcPr>
          <w:p w14:paraId="77C5541F"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2</w:t>
            </w:r>
          </w:p>
        </w:tc>
      </w:tr>
      <w:tr w:rsidR="006640A7" w:rsidRPr="00FB54AB" w14:paraId="09308556" w14:textId="77777777" w:rsidTr="00131F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706F14A3" w14:textId="77777777" w:rsidR="006640A7" w:rsidRPr="00FB54AB" w:rsidRDefault="006640A7" w:rsidP="00131FA9">
            <w:pPr>
              <w:spacing w:after="0"/>
              <w:jc w:val="left"/>
              <w:rPr>
                <w:rFonts w:ascii="Calibri" w:hAnsi="Calibri"/>
                <w:color w:val="000000"/>
                <w:sz w:val="22"/>
                <w:szCs w:val="22"/>
                <w:lang w:val="en-NZ" w:eastAsia="en-NZ"/>
              </w:rPr>
            </w:pPr>
            <w:r w:rsidRPr="00FB54AB">
              <w:rPr>
                <w:rFonts w:ascii="Calibri" w:hAnsi="Calibri"/>
                <w:color w:val="000000"/>
                <w:sz w:val="22"/>
                <w:szCs w:val="22"/>
                <w:lang w:val="en-NZ" w:eastAsia="en-NZ"/>
              </w:rPr>
              <w:t>0-100</w:t>
            </w:r>
          </w:p>
        </w:tc>
        <w:tc>
          <w:tcPr>
            <w:tcW w:w="960" w:type="dxa"/>
            <w:tcBorders>
              <w:left w:val="single" w:sz="4" w:space="0" w:color="auto"/>
            </w:tcBorders>
            <w:noWrap/>
            <w:hideMark/>
          </w:tcPr>
          <w:p w14:paraId="7077AABF"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55</w:t>
            </w:r>
          </w:p>
        </w:tc>
        <w:tc>
          <w:tcPr>
            <w:tcW w:w="960" w:type="dxa"/>
            <w:noWrap/>
            <w:hideMark/>
          </w:tcPr>
          <w:p w14:paraId="39DE5334"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1</w:t>
            </w:r>
          </w:p>
        </w:tc>
        <w:tc>
          <w:tcPr>
            <w:tcW w:w="960" w:type="dxa"/>
            <w:noWrap/>
            <w:hideMark/>
          </w:tcPr>
          <w:p w14:paraId="212AC86F"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c>
          <w:tcPr>
            <w:tcW w:w="960" w:type="dxa"/>
            <w:noWrap/>
            <w:hideMark/>
          </w:tcPr>
          <w:p w14:paraId="01581C4D"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c>
          <w:tcPr>
            <w:tcW w:w="960" w:type="dxa"/>
            <w:noWrap/>
            <w:hideMark/>
          </w:tcPr>
          <w:p w14:paraId="2C425E83"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r>
      <w:tr w:rsidR="006640A7" w:rsidRPr="00FB54AB" w14:paraId="4E2D2F35" w14:textId="77777777" w:rsidTr="00131FA9">
        <w:trPr>
          <w:trHeight w:val="30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noWrap/>
            <w:hideMark/>
          </w:tcPr>
          <w:p w14:paraId="2577E6A2" w14:textId="77777777" w:rsidR="006640A7" w:rsidRPr="00FB54AB" w:rsidRDefault="006640A7" w:rsidP="00131FA9">
            <w:pPr>
              <w:spacing w:after="0"/>
              <w:jc w:val="left"/>
              <w:rPr>
                <w:rFonts w:ascii="Calibri" w:hAnsi="Calibri"/>
                <w:color w:val="000000"/>
                <w:sz w:val="22"/>
                <w:szCs w:val="22"/>
                <w:lang w:val="en-NZ" w:eastAsia="en-NZ"/>
              </w:rPr>
            </w:pPr>
            <w:r w:rsidRPr="00FB54AB">
              <w:rPr>
                <w:rFonts w:ascii="Calibri" w:hAnsi="Calibri"/>
                <w:color w:val="000000"/>
                <w:sz w:val="22"/>
                <w:szCs w:val="22"/>
                <w:lang w:val="en-NZ" w:eastAsia="en-NZ"/>
              </w:rPr>
              <w:t>100-200</w:t>
            </w:r>
          </w:p>
        </w:tc>
        <w:tc>
          <w:tcPr>
            <w:tcW w:w="960" w:type="dxa"/>
            <w:tcBorders>
              <w:left w:val="single" w:sz="4" w:space="0" w:color="auto"/>
            </w:tcBorders>
            <w:shd w:val="clear" w:color="auto" w:fill="auto"/>
            <w:noWrap/>
            <w:hideMark/>
          </w:tcPr>
          <w:p w14:paraId="03D7A165"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52</w:t>
            </w:r>
          </w:p>
        </w:tc>
        <w:tc>
          <w:tcPr>
            <w:tcW w:w="960" w:type="dxa"/>
            <w:shd w:val="clear" w:color="auto" w:fill="auto"/>
            <w:noWrap/>
            <w:hideMark/>
          </w:tcPr>
          <w:p w14:paraId="025754EF"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3</w:t>
            </w:r>
          </w:p>
        </w:tc>
        <w:tc>
          <w:tcPr>
            <w:tcW w:w="960" w:type="dxa"/>
            <w:shd w:val="clear" w:color="auto" w:fill="auto"/>
            <w:noWrap/>
            <w:hideMark/>
          </w:tcPr>
          <w:p w14:paraId="6B61F740"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c>
          <w:tcPr>
            <w:tcW w:w="0" w:type="dxa"/>
            <w:shd w:val="clear" w:color="auto" w:fill="auto"/>
            <w:noWrap/>
            <w:hideMark/>
          </w:tcPr>
          <w:p w14:paraId="28575112"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c>
          <w:tcPr>
            <w:tcW w:w="0" w:type="dxa"/>
            <w:shd w:val="clear" w:color="auto" w:fill="auto"/>
            <w:noWrap/>
            <w:hideMark/>
          </w:tcPr>
          <w:p w14:paraId="38CDE73F"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r>
      <w:tr w:rsidR="006640A7" w:rsidRPr="00FB54AB" w14:paraId="5BE6375A" w14:textId="77777777" w:rsidTr="00131F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3678DD7F" w14:textId="77777777" w:rsidR="006640A7" w:rsidRPr="00FB54AB" w:rsidRDefault="006640A7" w:rsidP="00131FA9">
            <w:pPr>
              <w:spacing w:after="0"/>
              <w:jc w:val="left"/>
              <w:rPr>
                <w:rFonts w:ascii="Calibri" w:hAnsi="Calibri"/>
                <w:color w:val="000000"/>
                <w:sz w:val="22"/>
                <w:szCs w:val="22"/>
                <w:lang w:val="en-NZ" w:eastAsia="en-NZ"/>
              </w:rPr>
            </w:pPr>
            <w:r w:rsidRPr="00FB54AB">
              <w:rPr>
                <w:rFonts w:ascii="Calibri" w:hAnsi="Calibri"/>
                <w:color w:val="000000"/>
                <w:sz w:val="22"/>
                <w:szCs w:val="22"/>
                <w:lang w:val="en-NZ" w:eastAsia="en-NZ"/>
              </w:rPr>
              <w:t>200-300</w:t>
            </w:r>
          </w:p>
        </w:tc>
        <w:tc>
          <w:tcPr>
            <w:tcW w:w="960" w:type="dxa"/>
            <w:tcBorders>
              <w:left w:val="single" w:sz="4" w:space="0" w:color="auto"/>
            </w:tcBorders>
            <w:noWrap/>
            <w:hideMark/>
          </w:tcPr>
          <w:p w14:paraId="55D6116D"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47</w:t>
            </w:r>
          </w:p>
        </w:tc>
        <w:tc>
          <w:tcPr>
            <w:tcW w:w="960" w:type="dxa"/>
            <w:noWrap/>
            <w:hideMark/>
          </w:tcPr>
          <w:p w14:paraId="10675698"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4</w:t>
            </w:r>
          </w:p>
        </w:tc>
        <w:tc>
          <w:tcPr>
            <w:tcW w:w="960" w:type="dxa"/>
            <w:noWrap/>
            <w:hideMark/>
          </w:tcPr>
          <w:p w14:paraId="6771D072"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c>
          <w:tcPr>
            <w:tcW w:w="960" w:type="dxa"/>
            <w:noWrap/>
            <w:hideMark/>
          </w:tcPr>
          <w:p w14:paraId="14568D58"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c>
          <w:tcPr>
            <w:tcW w:w="960" w:type="dxa"/>
            <w:noWrap/>
            <w:hideMark/>
          </w:tcPr>
          <w:p w14:paraId="577919F9"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r>
      <w:tr w:rsidR="006640A7" w:rsidRPr="00FB54AB" w14:paraId="2EDE38CB" w14:textId="77777777" w:rsidTr="00131FA9">
        <w:trPr>
          <w:trHeight w:val="30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noWrap/>
            <w:hideMark/>
          </w:tcPr>
          <w:p w14:paraId="29E665FE" w14:textId="77777777" w:rsidR="006640A7" w:rsidRPr="00FB54AB" w:rsidRDefault="006640A7" w:rsidP="00131FA9">
            <w:pPr>
              <w:spacing w:after="0"/>
              <w:jc w:val="left"/>
              <w:rPr>
                <w:rFonts w:ascii="Calibri" w:hAnsi="Calibri"/>
                <w:color w:val="000000"/>
                <w:sz w:val="22"/>
                <w:szCs w:val="22"/>
                <w:lang w:val="en-NZ" w:eastAsia="en-NZ"/>
              </w:rPr>
            </w:pPr>
            <w:r w:rsidRPr="00FB54AB">
              <w:rPr>
                <w:rFonts w:ascii="Calibri" w:hAnsi="Calibri"/>
                <w:color w:val="000000"/>
                <w:sz w:val="22"/>
                <w:szCs w:val="22"/>
                <w:lang w:val="en-NZ" w:eastAsia="en-NZ"/>
              </w:rPr>
              <w:t>300-400</w:t>
            </w:r>
          </w:p>
        </w:tc>
        <w:tc>
          <w:tcPr>
            <w:tcW w:w="960" w:type="dxa"/>
            <w:tcBorders>
              <w:left w:val="single" w:sz="4" w:space="0" w:color="auto"/>
            </w:tcBorders>
            <w:shd w:val="clear" w:color="auto" w:fill="auto"/>
            <w:noWrap/>
            <w:hideMark/>
          </w:tcPr>
          <w:p w14:paraId="06E38324"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44</w:t>
            </w:r>
          </w:p>
        </w:tc>
        <w:tc>
          <w:tcPr>
            <w:tcW w:w="960" w:type="dxa"/>
            <w:shd w:val="clear" w:color="auto" w:fill="auto"/>
            <w:noWrap/>
            <w:hideMark/>
          </w:tcPr>
          <w:p w14:paraId="612AA297"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3</w:t>
            </w:r>
          </w:p>
        </w:tc>
        <w:tc>
          <w:tcPr>
            <w:tcW w:w="960" w:type="dxa"/>
            <w:shd w:val="clear" w:color="auto" w:fill="auto"/>
            <w:noWrap/>
            <w:hideMark/>
          </w:tcPr>
          <w:p w14:paraId="3BAC62A2"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3</w:t>
            </w:r>
          </w:p>
        </w:tc>
        <w:tc>
          <w:tcPr>
            <w:tcW w:w="0" w:type="dxa"/>
            <w:shd w:val="clear" w:color="auto" w:fill="auto"/>
            <w:noWrap/>
            <w:hideMark/>
          </w:tcPr>
          <w:p w14:paraId="5F50AA48"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c>
          <w:tcPr>
            <w:tcW w:w="0" w:type="dxa"/>
            <w:shd w:val="clear" w:color="auto" w:fill="auto"/>
            <w:noWrap/>
            <w:hideMark/>
          </w:tcPr>
          <w:p w14:paraId="34A1664C"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r>
      <w:tr w:rsidR="006640A7" w:rsidRPr="00FB54AB" w14:paraId="6DB5A8FC" w14:textId="77777777" w:rsidTr="00131F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1E358CA7" w14:textId="77777777" w:rsidR="006640A7" w:rsidRPr="00FB54AB" w:rsidRDefault="006640A7" w:rsidP="00131FA9">
            <w:pPr>
              <w:spacing w:after="0"/>
              <w:jc w:val="left"/>
              <w:rPr>
                <w:rFonts w:ascii="Calibri" w:hAnsi="Calibri"/>
                <w:color w:val="000000"/>
                <w:sz w:val="22"/>
                <w:szCs w:val="22"/>
                <w:lang w:val="en-NZ" w:eastAsia="en-NZ"/>
              </w:rPr>
            </w:pPr>
            <w:r w:rsidRPr="00FB54AB">
              <w:rPr>
                <w:rFonts w:ascii="Calibri" w:hAnsi="Calibri"/>
                <w:color w:val="000000"/>
                <w:sz w:val="22"/>
                <w:szCs w:val="22"/>
                <w:lang w:val="en-NZ" w:eastAsia="en-NZ"/>
              </w:rPr>
              <w:t>400-500</w:t>
            </w:r>
          </w:p>
        </w:tc>
        <w:tc>
          <w:tcPr>
            <w:tcW w:w="960" w:type="dxa"/>
            <w:tcBorders>
              <w:left w:val="single" w:sz="4" w:space="0" w:color="auto"/>
            </w:tcBorders>
            <w:noWrap/>
            <w:hideMark/>
          </w:tcPr>
          <w:p w14:paraId="0761B265"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43</w:t>
            </w:r>
          </w:p>
        </w:tc>
        <w:tc>
          <w:tcPr>
            <w:tcW w:w="960" w:type="dxa"/>
            <w:noWrap/>
            <w:hideMark/>
          </w:tcPr>
          <w:p w14:paraId="4A058A5B"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6</w:t>
            </w:r>
          </w:p>
        </w:tc>
        <w:tc>
          <w:tcPr>
            <w:tcW w:w="960" w:type="dxa"/>
            <w:noWrap/>
            <w:hideMark/>
          </w:tcPr>
          <w:p w14:paraId="5199B1B4"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1</w:t>
            </w:r>
          </w:p>
        </w:tc>
        <w:tc>
          <w:tcPr>
            <w:tcW w:w="960" w:type="dxa"/>
            <w:noWrap/>
            <w:hideMark/>
          </w:tcPr>
          <w:p w14:paraId="10432EC5"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1</w:t>
            </w:r>
          </w:p>
        </w:tc>
        <w:tc>
          <w:tcPr>
            <w:tcW w:w="960" w:type="dxa"/>
            <w:noWrap/>
            <w:hideMark/>
          </w:tcPr>
          <w:p w14:paraId="7C65F003"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r>
      <w:tr w:rsidR="006640A7" w:rsidRPr="00FB54AB" w14:paraId="227DE825" w14:textId="77777777" w:rsidTr="00131FA9">
        <w:trPr>
          <w:trHeight w:val="30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noWrap/>
            <w:hideMark/>
          </w:tcPr>
          <w:p w14:paraId="6D20BC29" w14:textId="77777777" w:rsidR="006640A7" w:rsidRPr="00FB54AB" w:rsidRDefault="006640A7" w:rsidP="00131FA9">
            <w:pPr>
              <w:spacing w:after="0"/>
              <w:jc w:val="left"/>
              <w:rPr>
                <w:rFonts w:ascii="Calibri" w:hAnsi="Calibri"/>
                <w:color w:val="000000"/>
                <w:sz w:val="22"/>
                <w:szCs w:val="22"/>
                <w:lang w:val="en-NZ" w:eastAsia="en-NZ"/>
              </w:rPr>
            </w:pPr>
            <w:r w:rsidRPr="00FB54AB">
              <w:rPr>
                <w:rFonts w:ascii="Calibri" w:hAnsi="Calibri"/>
                <w:color w:val="000000"/>
                <w:sz w:val="22"/>
                <w:szCs w:val="22"/>
                <w:lang w:val="en-NZ" w:eastAsia="en-NZ"/>
              </w:rPr>
              <w:t>500-600</w:t>
            </w:r>
          </w:p>
        </w:tc>
        <w:tc>
          <w:tcPr>
            <w:tcW w:w="960" w:type="dxa"/>
            <w:tcBorders>
              <w:left w:val="single" w:sz="4" w:space="0" w:color="auto"/>
            </w:tcBorders>
            <w:shd w:val="clear" w:color="auto" w:fill="auto"/>
            <w:noWrap/>
            <w:hideMark/>
          </w:tcPr>
          <w:p w14:paraId="1BDF7166"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41</w:t>
            </w:r>
          </w:p>
        </w:tc>
        <w:tc>
          <w:tcPr>
            <w:tcW w:w="960" w:type="dxa"/>
            <w:shd w:val="clear" w:color="auto" w:fill="auto"/>
            <w:noWrap/>
            <w:hideMark/>
          </w:tcPr>
          <w:p w14:paraId="660E1D4F"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8</w:t>
            </w:r>
          </w:p>
        </w:tc>
        <w:tc>
          <w:tcPr>
            <w:tcW w:w="960" w:type="dxa"/>
            <w:shd w:val="clear" w:color="auto" w:fill="auto"/>
            <w:noWrap/>
            <w:hideMark/>
          </w:tcPr>
          <w:p w14:paraId="468755F0"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c>
          <w:tcPr>
            <w:tcW w:w="0" w:type="dxa"/>
            <w:shd w:val="clear" w:color="auto" w:fill="auto"/>
            <w:noWrap/>
            <w:hideMark/>
          </w:tcPr>
          <w:p w14:paraId="50F8A3CA"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c>
          <w:tcPr>
            <w:tcW w:w="0" w:type="dxa"/>
            <w:shd w:val="clear" w:color="auto" w:fill="auto"/>
            <w:noWrap/>
            <w:hideMark/>
          </w:tcPr>
          <w:p w14:paraId="6DB060C9"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1</w:t>
            </w:r>
          </w:p>
        </w:tc>
      </w:tr>
      <w:tr w:rsidR="006640A7" w:rsidRPr="00FB54AB" w14:paraId="79C167EB" w14:textId="77777777" w:rsidTr="00131FA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0" w:type="dxa"/>
            <w:tcBorders>
              <w:right w:val="single" w:sz="4" w:space="0" w:color="auto"/>
            </w:tcBorders>
            <w:noWrap/>
            <w:hideMark/>
          </w:tcPr>
          <w:p w14:paraId="533FA749" w14:textId="77777777" w:rsidR="006640A7" w:rsidRPr="00FB54AB" w:rsidRDefault="006640A7" w:rsidP="00131FA9">
            <w:pPr>
              <w:spacing w:after="0"/>
              <w:jc w:val="left"/>
              <w:rPr>
                <w:rFonts w:ascii="Calibri" w:hAnsi="Calibri"/>
                <w:color w:val="000000"/>
                <w:sz w:val="22"/>
                <w:szCs w:val="22"/>
                <w:lang w:val="en-NZ" w:eastAsia="en-NZ"/>
              </w:rPr>
            </w:pPr>
            <w:r w:rsidRPr="00FB54AB">
              <w:rPr>
                <w:rFonts w:ascii="Calibri" w:hAnsi="Calibri"/>
                <w:color w:val="000000"/>
                <w:sz w:val="22"/>
                <w:szCs w:val="22"/>
                <w:lang w:val="en-NZ" w:eastAsia="en-NZ"/>
              </w:rPr>
              <w:t>600-700</w:t>
            </w:r>
          </w:p>
        </w:tc>
        <w:tc>
          <w:tcPr>
            <w:tcW w:w="960" w:type="dxa"/>
            <w:tcBorders>
              <w:left w:val="single" w:sz="4" w:space="0" w:color="auto"/>
            </w:tcBorders>
            <w:noWrap/>
            <w:hideMark/>
          </w:tcPr>
          <w:p w14:paraId="4C017F2C"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45</w:t>
            </w:r>
          </w:p>
        </w:tc>
        <w:tc>
          <w:tcPr>
            <w:tcW w:w="960" w:type="dxa"/>
            <w:noWrap/>
            <w:hideMark/>
          </w:tcPr>
          <w:p w14:paraId="7078AB26"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4</w:t>
            </w:r>
          </w:p>
        </w:tc>
        <w:tc>
          <w:tcPr>
            <w:tcW w:w="960" w:type="dxa"/>
            <w:noWrap/>
            <w:hideMark/>
          </w:tcPr>
          <w:p w14:paraId="604ACDC9"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1</w:t>
            </w:r>
          </w:p>
        </w:tc>
        <w:tc>
          <w:tcPr>
            <w:tcW w:w="960" w:type="dxa"/>
            <w:noWrap/>
            <w:hideMark/>
          </w:tcPr>
          <w:p w14:paraId="30C570F6"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c>
          <w:tcPr>
            <w:tcW w:w="960" w:type="dxa"/>
            <w:noWrap/>
            <w:hideMark/>
          </w:tcPr>
          <w:p w14:paraId="218B5826" w14:textId="77777777" w:rsidR="006640A7" w:rsidRPr="00FB54AB" w:rsidRDefault="006640A7" w:rsidP="00131FA9">
            <w:pPr>
              <w:spacing w:after="0"/>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1</w:t>
            </w:r>
          </w:p>
        </w:tc>
      </w:tr>
      <w:tr w:rsidR="006640A7" w:rsidRPr="00FB54AB" w14:paraId="5147F778" w14:textId="77777777" w:rsidTr="00131FA9">
        <w:trPr>
          <w:trHeight w:val="300"/>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auto"/>
            </w:tcBorders>
            <w:shd w:val="clear" w:color="auto" w:fill="auto"/>
            <w:noWrap/>
            <w:hideMark/>
          </w:tcPr>
          <w:p w14:paraId="0BBC9278" w14:textId="77777777" w:rsidR="006640A7" w:rsidRPr="00FB54AB" w:rsidRDefault="006640A7" w:rsidP="00131FA9">
            <w:pPr>
              <w:spacing w:after="0"/>
              <w:jc w:val="left"/>
              <w:rPr>
                <w:rFonts w:ascii="Calibri" w:hAnsi="Calibri"/>
                <w:color w:val="000000"/>
                <w:sz w:val="22"/>
                <w:szCs w:val="22"/>
                <w:lang w:val="en-NZ" w:eastAsia="en-NZ"/>
              </w:rPr>
            </w:pPr>
            <w:r w:rsidRPr="00FB54AB">
              <w:rPr>
                <w:rFonts w:ascii="Calibri" w:hAnsi="Calibri"/>
                <w:color w:val="000000"/>
                <w:sz w:val="22"/>
                <w:szCs w:val="22"/>
                <w:lang w:val="en-NZ" w:eastAsia="en-NZ"/>
              </w:rPr>
              <w:t>700-760</w:t>
            </w:r>
          </w:p>
        </w:tc>
        <w:tc>
          <w:tcPr>
            <w:tcW w:w="960" w:type="dxa"/>
            <w:tcBorders>
              <w:left w:val="single" w:sz="4" w:space="0" w:color="auto"/>
            </w:tcBorders>
            <w:shd w:val="clear" w:color="auto" w:fill="auto"/>
            <w:noWrap/>
            <w:hideMark/>
          </w:tcPr>
          <w:p w14:paraId="5C4BAEE1"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25</w:t>
            </w:r>
          </w:p>
        </w:tc>
        <w:tc>
          <w:tcPr>
            <w:tcW w:w="960" w:type="dxa"/>
            <w:shd w:val="clear" w:color="auto" w:fill="auto"/>
            <w:noWrap/>
            <w:hideMark/>
          </w:tcPr>
          <w:p w14:paraId="5E80CACC"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4</w:t>
            </w:r>
          </w:p>
        </w:tc>
        <w:tc>
          <w:tcPr>
            <w:tcW w:w="960" w:type="dxa"/>
            <w:shd w:val="clear" w:color="auto" w:fill="auto"/>
            <w:noWrap/>
            <w:hideMark/>
          </w:tcPr>
          <w:p w14:paraId="0DF0E4E1"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4</w:t>
            </w:r>
          </w:p>
        </w:tc>
        <w:tc>
          <w:tcPr>
            <w:tcW w:w="0" w:type="dxa"/>
            <w:shd w:val="clear" w:color="auto" w:fill="auto"/>
            <w:noWrap/>
            <w:hideMark/>
          </w:tcPr>
          <w:p w14:paraId="6D894D5F"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1</w:t>
            </w:r>
          </w:p>
        </w:tc>
        <w:tc>
          <w:tcPr>
            <w:tcW w:w="0" w:type="dxa"/>
            <w:shd w:val="clear" w:color="auto" w:fill="auto"/>
            <w:noWrap/>
            <w:hideMark/>
          </w:tcPr>
          <w:p w14:paraId="476A3A36" w14:textId="77777777" w:rsidR="006640A7" w:rsidRPr="00FB54AB" w:rsidRDefault="006640A7" w:rsidP="00131FA9">
            <w:pPr>
              <w:spacing w:after="0"/>
              <w:jc w:val="right"/>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lang w:val="en-NZ" w:eastAsia="en-NZ"/>
              </w:rPr>
            </w:pPr>
            <w:r w:rsidRPr="00FB54AB">
              <w:rPr>
                <w:rFonts w:ascii="Calibri" w:hAnsi="Calibri"/>
                <w:color w:val="000000"/>
                <w:sz w:val="22"/>
                <w:szCs w:val="22"/>
                <w:lang w:val="en-NZ" w:eastAsia="en-NZ"/>
              </w:rPr>
              <w:t>-</w:t>
            </w:r>
          </w:p>
        </w:tc>
      </w:tr>
    </w:tbl>
    <w:p w14:paraId="35609AE4" w14:textId="61EAB822" w:rsidR="00965A05" w:rsidRDefault="00965A05" w:rsidP="00FD7B8B">
      <w:pPr>
        <w:spacing w:after="240" w:line="480" w:lineRule="auto"/>
        <w:jc w:val="left"/>
      </w:pPr>
    </w:p>
    <w:p w14:paraId="5622FD2F" w14:textId="27B7FB78" w:rsidR="00965A05" w:rsidRDefault="006640A7" w:rsidP="00FD7B8B">
      <w:pPr>
        <w:pStyle w:val="VAFigureCaption"/>
        <w:spacing w:after="240"/>
        <w:sectPr w:rsidR="00965A05" w:rsidSect="00E47AD0">
          <w:footerReference w:type="even" r:id="rId21"/>
          <w:footerReference w:type="default" r:id="rId22"/>
          <w:type w:val="continuous"/>
          <w:pgSz w:w="11907" w:h="16840" w:code="9"/>
          <w:pgMar w:top="1440" w:right="1440" w:bottom="1440" w:left="1440" w:header="0" w:footer="0" w:gutter="0"/>
          <w:lnNumType w:countBy="1" w:restart="continuous"/>
          <w:cols w:space="475"/>
          <w:docGrid w:linePitch="326"/>
        </w:sectPr>
      </w:pPr>
      <w:r>
        <w:rPr>
          <w:b/>
        </w:rPr>
        <w:t>Table</w:t>
      </w:r>
      <w:r w:rsidRPr="005C6005">
        <w:rPr>
          <w:b/>
        </w:rPr>
        <w:t xml:space="preserve"> </w:t>
      </w:r>
      <w:r>
        <w:rPr>
          <w:b/>
        </w:rPr>
        <w:t>S1</w:t>
      </w:r>
      <w:r w:rsidRPr="005C6005">
        <w:rPr>
          <w:b/>
        </w:rPr>
        <w:t>.</w:t>
      </w:r>
      <w:r>
        <w:t xml:space="preserve"> For each drill run (designed to cut a </w:t>
      </w:r>
      <w:ins w:id="25" w:author="Rebecca Pyne" w:date="2018-02-09T16:09:00Z">
        <w:r w:rsidR="00CB6DD2">
          <w:t>two</w:t>
        </w:r>
      </w:ins>
      <w:del w:id="26" w:author="Rebecca Pyne" w:date="2018-02-09T16:09:00Z">
        <w:r w:rsidDel="00CB6DD2">
          <w:delText>2</w:delText>
        </w:r>
      </w:del>
      <w:r>
        <w:t xml:space="preserve"> </w:t>
      </w:r>
      <w:proofErr w:type="spellStart"/>
      <w:ins w:id="27" w:author="Rebecca Pyne" w:date="2018-02-09T16:09:00Z">
        <w:r w:rsidR="00CB6DD2">
          <w:t>metre</w:t>
        </w:r>
      </w:ins>
      <w:proofErr w:type="spellEnd"/>
      <w:del w:id="28" w:author="Rebecca Pyne" w:date="2018-02-09T16:09:00Z">
        <w:r w:rsidDel="00CB6DD2">
          <w:delText>m</w:delText>
        </w:r>
      </w:del>
      <w:r>
        <w:t xml:space="preserve"> length of ice core), number of pieces of ice recovered and brought to the surface vs. accumulated depth. Most of the cores above 500 m depth were recovered in single 2 m lengths. </w:t>
      </w:r>
    </w:p>
    <w:p w14:paraId="1757E48B" w14:textId="77777777" w:rsidR="00965A05" w:rsidRDefault="00965A05" w:rsidP="00965A05">
      <w:pPr>
        <w:pStyle w:val="VAFigureCaption"/>
      </w:pPr>
    </w:p>
    <w:tbl>
      <w:tblPr>
        <w:tblW w:w="14300" w:type="dxa"/>
        <w:tblInd w:w="-10" w:type="dxa"/>
        <w:tblLook w:val="04A0" w:firstRow="1" w:lastRow="0" w:firstColumn="1" w:lastColumn="0" w:noHBand="0" w:noVBand="1"/>
      </w:tblPr>
      <w:tblGrid>
        <w:gridCol w:w="2835"/>
        <w:gridCol w:w="703"/>
        <w:gridCol w:w="498"/>
        <w:gridCol w:w="498"/>
        <w:gridCol w:w="498"/>
        <w:gridCol w:w="498"/>
        <w:gridCol w:w="498"/>
        <w:gridCol w:w="607"/>
        <w:gridCol w:w="498"/>
        <w:gridCol w:w="607"/>
        <w:gridCol w:w="498"/>
        <w:gridCol w:w="607"/>
        <w:gridCol w:w="607"/>
        <w:gridCol w:w="498"/>
        <w:gridCol w:w="607"/>
        <w:gridCol w:w="607"/>
        <w:gridCol w:w="498"/>
        <w:gridCol w:w="498"/>
        <w:gridCol w:w="607"/>
        <w:gridCol w:w="600"/>
        <w:gridCol w:w="607"/>
        <w:gridCol w:w="498"/>
      </w:tblGrid>
      <w:tr w:rsidR="00965A05" w:rsidRPr="00637B73" w14:paraId="4172BAB4" w14:textId="77777777" w:rsidTr="007D5236">
        <w:trPr>
          <w:trHeight w:val="2100"/>
        </w:trPr>
        <w:tc>
          <w:tcPr>
            <w:tcW w:w="28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1E774A0" w14:textId="77777777" w:rsidR="00965A05" w:rsidRPr="00637B73" w:rsidRDefault="00965A05" w:rsidP="007D5236">
            <w:pPr>
              <w:spacing w:after="0"/>
              <w:jc w:val="left"/>
              <w:rPr>
                <w:rFonts w:ascii="Calibri" w:hAnsi="Calibri"/>
                <w:b/>
                <w:bCs/>
                <w:color w:val="000000"/>
                <w:sz w:val="22"/>
                <w:szCs w:val="22"/>
                <w:lang w:val="en-NZ" w:eastAsia="en-NZ"/>
              </w:rPr>
            </w:pPr>
            <w:r w:rsidRPr="00637B73">
              <w:rPr>
                <w:rFonts w:ascii="Calibri" w:hAnsi="Calibri"/>
                <w:b/>
                <w:bCs/>
                <w:color w:val="000000"/>
                <w:sz w:val="22"/>
                <w:szCs w:val="22"/>
                <w:lang w:val="en-NZ" w:eastAsia="en-NZ"/>
              </w:rPr>
              <w:t>File name</w:t>
            </w:r>
          </w:p>
        </w:tc>
        <w:tc>
          <w:tcPr>
            <w:tcW w:w="588" w:type="dxa"/>
            <w:tcBorders>
              <w:top w:val="single" w:sz="8" w:space="0" w:color="auto"/>
              <w:left w:val="nil"/>
              <w:bottom w:val="single" w:sz="4" w:space="0" w:color="auto"/>
              <w:right w:val="single" w:sz="8" w:space="0" w:color="auto"/>
            </w:tcBorders>
            <w:shd w:val="clear" w:color="auto" w:fill="auto"/>
            <w:noWrap/>
            <w:vAlign w:val="bottom"/>
            <w:hideMark/>
          </w:tcPr>
          <w:p w14:paraId="4771E695" w14:textId="77777777" w:rsidR="00965A05" w:rsidRPr="00637B73" w:rsidRDefault="00965A05" w:rsidP="007D5236">
            <w:pPr>
              <w:spacing w:after="0"/>
              <w:jc w:val="left"/>
              <w:rPr>
                <w:rFonts w:ascii="Calibri" w:hAnsi="Calibri"/>
                <w:b/>
                <w:bCs/>
                <w:color w:val="000000"/>
                <w:sz w:val="22"/>
                <w:szCs w:val="22"/>
                <w:lang w:val="en-NZ" w:eastAsia="en-NZ"/>
              </w:rPr>
            </w:pPr>
            <w:r w:rsidRPr="00637B73">
              <w:rPr>
                <w:rFonts w:ascii="Calibri" w:hAnsi="Calibri"/>
                <w:b/>
                <w:bCs/>
                <w:color w:val="000000"/>
                <w:sz w:val="22"/>
                <w:szCs w:val="22"/>
                <w:lang w:val="en-NZ" w:eastAsia="en-NZ"/>
              </w:rPr>
              <w:t>Stack</w:t>
            </w:r>
          </w:p>
        </w:tc>
        <w:tc>
          <w:tcPr>
            <w:tcW w:w="491" w:type="dxa"/>
            <w:tcBorders>
              <w:top w:val="single" w:sz="8" w:space="0" w:color="auto"/>
              <w:left w:val="nil"/>
              <w:bottom w:val="nil"/>
              <w:right w:val="single" w:sz="4" w:space="0" w:color="auto"/>
            </w:tcBorders>
            <w:shd w:val="clear" w:color="000000" w:fill="D8E4BC"/>
            <w:noWrap/>
            <w:textDirection w:val="btLr"/>
            <w:vAlign w:val="center"/>
            <w:hideMark/>
          </w:tcPr>
          <w:p w14:paraId="77A7AE67"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1 Slant Cut</w:t>
            </w:r>
          </w:p>
        </w:tc>
        <w:tc>
          <w:tcPr>
            <w:tcW w:w="495" w:type="dxa"/>
            <w:tcBorders>
              <w:top w:val="single" w:sz="8" w:space="0" w:color="auto"/>
              <w:left w:val="nil"/>
              <w:bottom w:val="nil"/>
              <w:right w:val="single" w:sz="4" w:space="0" w:color="auto"/>
            </w:tcBorders>
            <w:shd w:val="clear" w:color="000000" w:fill="D8E4BC"/>
            <w:noWrap/>
            <w:textDirection w:val="btLr"/>
            <w:vAlign w:val="center"/>
            <w:hideMark/>
          </w:tcPr>
          <w:p w14:paraId="76DAA22C" w14:textId="77777777" w:rsidR="00965A05" w:rsidRPr="00637B73" w:rsidRDefault="00965A05" w:rsidP="007D5236">
            <w:pPr>
              <w:spacing w:after="0"/>
              <w:jc w:val="center"/>
              <w:rPr>
                <w:rFonts w:ascii="Calibri" w:hAnsi="Calibri"/>
                <w:b/>
                <w:bCs/>
                <w:color w:val="FF0000"/>
                <w:sz w:val="22"/>
                <w:szCs w:val="22"/>
                <w:lang w:val="en-NZ" w:eastAsia="en-NZ"/>
              </w:rPr>
            </w:pPr>
            <w:r w:rsidRPr="00637B73">
              <w:rPr>
                <w:rFonts w:ascii="Calibri" w:hAnsi="Calibri"/>
                <w:b/>
                <w:bCs/>
                <w:color w:val="FF0000"/>
                <w:sz w:val="22"/>
                <w:szCs w:val="22"/>
                <w:lang w:val="en-NZ" w:eastAsia="en-NZ"/>
              </w:rPr>
              <w:t>1 Break Before One</w:t>
            </w:r>
          </w:p>
        </w:tc>
        <w:tc>
          <w:tcPr>
            <w:tcW w:w="495" w:type="dxa"/>
            <w:tcBorders>
              <w:top w:val="single" w:sz="8" w:space="0" w:color="auto"/>
              <w:left w:val="nil"/>
              <w:bottom w:val="nil"/>
              <w:right w:val="single" w:sz="4" w:space="0" w:color="auto"/>
            </w:tcBorders>
            <w:shd w:val="clear" w:color="000000" w:fill="D8E4BC"/>
            <w:noWrap/>
            <w:textDirection w:val="btLr"/>
            <w:vAlign w:val="center"/>
            <w:hideMark/>
          </w:tcPr>
          <w:p w14:paraId="3C8C5C75"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1 Cut Length</w:t>
            </w:r>
          </w:p>
        </w:tc>
        <w:tc>
          <w:tcPr>
            <w:tcW w:w="495" w:type="dxa"/>
            <w:tcBorders>
              <w:top w:val="single" w:sz="8" w:space="0" w:color="auto"/>
              <w:left w:val="nil"/>
              <w:bottom w:val="nil"/>
              <w:right w:val="single" w:sz="4" w:space="0" w:color="auto"/>
            </w:tcBorders>
            <w:shd w:val="clear" w:color="000000" w:fill="D8E4BC"/>
            <w:noWrap/>
            <w:textDirection w:val="btLr"/>
            <w:vAlign w:val="center"/>
            <w:hideMark/>
          </w:tcPr>
          <w:p w14:paraId="6FC3D2B0" w14:textId="77777777" w:rsidR="00965A05" w:rsidRPr="00637B73" w:rsidRDefault="00965A05" w:rsidP="007D5236">
            <w:pPr>
              <w:spacing w:after="0"/>
              <w:jc w:val="center"/>
              <w:rPr>
                <w:rFonts w:ascii="Calibri" w:hAnsi="Calibri"/>
                <w:b/>
                <w:bCs/>
                <w:color w:val="FF0000"/>
                <w:sz w:val="22"/>
                <w:szCs w:val="22"/>
                <w:lang w:val="en-NZ" w:eastAsia="en-NZ"/>
              </w:rPr>
            </w:pPr>
            <w:r w:rsidRPr="00637B73">
              <w:rPr>
                <w:rFonts w:ascii="Calibri" w:hAnsi="Calibri"/>
                <w:b/>
                <w:bCs/>
                <w:color w:val="FF0000"/>
                <w:sz w:val="22"/>
                <w:szCs w:val="22"/>
                <w:lang w:val="en-NZ" w:eastAsia="en-NZ"/>
              </w:rPr>
              <w:t>1 Break After One</w:t>
            </w:r>
          </w:p>
        </w:tc>
        <w:tc>
          <w:tcPr>
            <w:tcW w:w="491" w:type="dxa"/>
            <w:tcBorders>
              <w:top w:val="single" w:sz="8" w:space="0" w:color="auto"/>
              <w:left w:val="single" w:sz="8" w:space="0" w:color="auto"/>
              <w:bottom w:val="nil"/>
              <w:right w:val="single" w:sz="4" w:space="0" w:color="auto"/>
            </w:tcBorders>
            <w:shd w:val="clear" w:color="000000" w:fill="B8CCE4"/>
            <w:noWrap/>
            <w:textDirection w:val="btLr"/>
            <w:vAlign w:val="center"/>
            <w:hideMark/>
          </w:tcPr>
          <w:p w14:paraId="46769024"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2 Slant Cut</w:t>
            </w:r>
          </w:p>
        </w:tc>
        <w:tc>
          <w:tcPr>
            <w:tcW w:w="607" w:type="dxa"/>
            <w:tcBorders>
              <w:top w:val="single" w:sz="8" w:space="0" w:color="auto"/>
              <w:left w:val="nil"/>
              <w:bottom w:val="nil"/>
              <w:right w:val="single" w:sz="4" w:space="0" w:color="auto"/>
            </w:tcBorders>
            <w:shd w:val="clear" w:color="000000" w:fill="B8CCE4"/>
            <w:noWrap/>
            <w:textDirection w:val="btLr"/>
            <w:vAlign w:val="center"/>
            <w:hideMark/>
          </w:tcPr>
          <w:p w14:paraId="4D8485A0"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 xml:space="preserve">2 Break Before One </w:t>
            </w:r>
          </w:p>
        </w:tc>
        <w:tc>
          <w:tcPr>
            <w:tcW w:w="495" w:type="dxa"/>
            <w:tcBorders>
              <w:top w:val="single" w:sz="8" w:space="0" w:color="auto"/>
              <w:left w:val="nil"/>
              <w:bottom w:val="nil"/>
              <w:right w:val="single" w:sz="4" w:space="0" w:color="auto"/>
            </w:tcBorders>
            <w:shd w:val="clear" w:color="000000" w:fill="B8CCE4"/>
            <w:noWrap/>
            <w:textDirection w:val="btLr"/>
            <w:vAlign w:val="center"/>
            <w:hideMark/>
          </w:tcPr>
          <w:p w14:paraId="70072F14"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2 Cut Length</w:t>
            </w:r>
          </w:p>
        </w:tc>
        <w:tc>
          <w:tcPr>
            <w:tcW w:w="607" w:type="dxa"/>
            <w:tcBorders>
              <w:top w:val="single" w:sz="8" w:space="0" w:color="auto"/>
              <w:left w:val="nil"/>
              <w:bottom w:val="nil"/>
              <w:right w:val="single" w:sz="4" w:space="0" w:color="auto"/>
            </w:tcBorders>
            <w:shd w:val="clear" w:color="000000" w:fill="B8CCE4"/>
            <w:noWrap/>
            <w:textDirection w:val="btLr"/>
            <w:vAlign w:val="center"/>
            <w:hideMark/>
          </w:tcPr>
          <w:p w14:paraId="5EA5F7F1"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2 Break After One</w:t>
            </w:r>
          </w:p>
        </w:tc>
        <w:tc>
          <w:tcPr>
            <w:tcW w:w="491" w:type="dxa"/>
            <w:tcBorders>
              <w:top w:val="single" w:sz="8" w:space="0" w:color="auto"/>
              <w:left w:val="single" w:sz="8" w:space="0" w:color="auto"/>
              <w:bottom w:val="nil"/>
              <w:right w:val="nil"/>
            </w:tcBorders>
            <w:shd w:val="clear" w:color="000000" w:fill="CCC0DA"/>
            <w:noWrap/>
            <w:textDirection w:val="btLr"/>
            <w:vAlign w:val="center"/>
            <w:hideMark/>
          </w:tcPr>
          <w:p w14:paraId="2025C520"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3 Slant Cut</w:t>
            </w:r>
          </w:p>
        </w:tc>
        <w:tc>
          <w:tcPr>
            <w:tcW w:w="607" w:type="dxa"/>
            <w:tcBorders>
              <w:top w:val="single" w:sz="8" w:space="0" w:color="auto"/>
              <w:left w:val="single" w:sz="4" w:space="0" w:color="auto"/>
              <w:bottom w:val="nil"/>
              <w:right w:val="single" w:sz="4" w:space="0" w:color="auto"/>
            </w:tcBorders>
            <w:shd w:val="clear" w:color="000000" w:fill="CCC0DA"/>
            <w:noWrap/>
            <w:textDirection w:val="btLr"/>
            <w:vAlign w:val="center"/>
            <w:hideMark/>
          </w:tcPr>
          <w:p w14:paraId="640817AB"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 xml:space="preserve">3 Break Before One </w:t>
            </w:r>
          </w:p>
        </w:tc>
        <w:tc>
          <w:tcPr>
            <w:tcW w:w="607" w:type="dxa"/>
            <w:tcBorders>
              <w:top w:val="single" w:sz="8" w:space="0" w:color="auto"/>
              <w:left w:val="nil"/>
              <w:bottom w:val="nil"/>
              <w:right w:val="nil"/>
            </w:tcBorders>
            <w:shd w:val="clear" w:color="000000" w:fill="CCC0DA"/>
            <w:noWrap/>
            <w:textDirection w:val="btLr"/>
            <w:vAlign w:val="center"/>
            <w:hideMark/>
          </w:tcPr>
          <w:p w14:paraId="2580DA0F"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 xml:space="preserve">3 Break Before Two </w:t>
            </w:r>
          </w:p>
        </w:tc>
        <w:tc>
          <w:tcPr>
            <w:tcW w:w="495" w:type="dxa"/>
            <w:tcBorders>
              <w:top w:val="single" w:sz="8" w:space="0" w:color="auto"/>
              <w:left w:val="single" w:sz="4" w:space="0" w:color="auto"/>
              <w:bottom w:val="nil"/>
              <w:right w:val="single" w:sz="4" w:space="0" w:color="auto"/>
            </w:tcBorders>
            <w:shd w:val="clear" w:color="000000" w:fill="CCC0DA"/>
            <w:noWrap/>
            <w:textDirection w:val="btLr"/>
            <w:vAlign w:val="center"/>
            <w:hideMark/>
          </w:tcPr>
          <w:p w14:paraId="5B3A2A3E"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3 Cut Length</w:t>
            </w:r>
          </w:p>
        </w:tc>
        <w:tc>
          <w:tcPr>
            <w:tcW w:w="607" w:type="dxa"/>
            <w:tcBorders>
              <w:top w:val="single" w:sz="8" w:space="0" w:color="auto"/>
              <w:left w:val="nil"/>
              <w:bottom w:val="nil"/>
              <w:right w:val="single" w:sz="4" w:space="0" w:color="auto"/>
            </w:tcBorders>
            <w:shd w:val="clear" w:color="000000" w:fill="CCC0DA"/>
            <w:noWrap/>
            <w:textDirection w:val="btLr"/>
            <w:vAlign w:val="center"/>
            <w:hideMark/>
          </w:tcPr>
          <w:p w14:paraId="61738096"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3 Break After One</w:t>
            </w:r>
          </w:p>
        </w:tc>
        <w:tc>
          <w:tcPr>
            <w:tcW w:w="607" w:type="dxa"/>
            <w:tcBorders>
              <w:top w:val="single" w:sz="8" w:space="0" w:color="auto"/>
              <w:left w:val="nil"/>
              <w:bottom w:val="nil"/>
              <w:right w:val="single" w:sz="4" w:space="0" w:color="auto"/>
            </w:tcBorders>
            <w:shd w:val="clear" w:color="000000" w:fill="CCC0DA"/>
            <w:noWrap/>
            <w:textDirection w:val="btLr"/>
            <w:vAlign w:val="center"/>
            <w:hideMark/>
          </w:tcPr>
          <w:p w14:paraId="2718E232"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3 Break After Two</w:t>
            </w:r>
          </w:p>
        </w:tc>
        <w:tc>
          <w:tcPr>
            <w:tcW w:w="491" w:type="dxa"/>
            <w:tcBorders>
              <w:top w:val="single" w:sz="8" w:space="0" w:color="auto"/>
              <w:left w:val="nil"/>
              <w:bottom w:val="nil"/>
              <w:right w:val="single" w:sz="8" w:space="0" w:color="auto"/>
            </w:tcBorders>
            <w:shd w:val="clear" w:color="000000" w:fill="CCC0DA"/>
            <w:noWrap/>
            <w:textDirection w:val="btLr"/>
            <w:vAlign w:val="center"/>
            <w:hideMark/>
          </w:tcPr>
          <w:p w14:paraId="00AA5AA1"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3 Isotope Samples</w:t>
            </w:r>
          </w:p>
        </w:tc>
        <w:tc>
          <w:tcPr>
            <w:tcW w:w="491" w:type="dxa"/>
            <w:tcBorders>
              <w:top w:val="single" w:sz="8" w:space="0" w:color="auto"/>
              <w:left w:val="nil"/>
              <w:bottom w:val="nil"/>
              <w:right w:val="single" w:sz="4" w:space="0" w:color="auto"/>
            </w:tcBorders>
            <w:shd w:val="clear" w:color="000000" w:fill="FCD5B4"/>
            <w:noWrap/>
            <w:textDirection w:val="btLr"/>
            <w:vAlign w:val="center"/>
            <w:hideMark/>
          </w:tcPr>
          <w:p w14:paraId="22638A63"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4 Slant Cut</w:t>
            </w:r>
          </w:p>
        </w:tc>
        <w:tc>
          <w:tcPr>
            <w:tcW w:w="607" w:type="dxa"/>
            <w:tcBorders>
              <w:top w:val="single" w:sz="8" w:space="0" w:color="auto"/>
              <w:left w:val="nil"/>
              <w:bottom w:val="nil"/>
              <w:right w:val="single" w:sz="4" w:space="0" w:color="auto"/>
            </w:tcBorders>
            <w:shd w:val="clear" w:color="000000" w:fill="FCD5B4"/>
            <w:noWrap/>
            <w:textDirection w:val="btLr"/>
            <w:vAlign w:val="center"/>
            <w:hideMark/>
          </w:tcPr>
          <w:p w14:paraId="5FC0BEC6"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 xml:space="preserve">4 Break Before One </w:t>
            </w:r>
          </w:p>
        </w:tc>
        <w:tc>
          <w:tcPr>
            <w:tcW w:w="600" w:type="dxa"/>
            <w:tcBorders>
              <w:top w:val="single" w:sz="8" w:space="0" w:color="auto"/>
              <w:left w:val="nil"/>
              <w:bottom w:val="nil"/>
              <w:right w:val="single" w:sz="4" w:space="0" w:color="auto"/>
            </w:tcBorders>
            <w:shd w:val="clear" w:color="000000" w:fill="FCD5B4"/>
            <w:noWrap/>
            <w:textDirection w:val="btLr"/>
            <w:vAlign w:val="center"/>
            <w:hideMark/>
          </w:tcPr>
          <w:p w14:paraId="006389DD"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4 Cut Length</w:t>
            </w:r>
          </w:p>
        </w:tc>
        <w:tc>
          <w:tcPr>
            <w:tcW w:w="607" w:type="dxa"/>
            <w:tcBorders>
              <w:top w:val="single" w:sz="8" w:space="0" w:color="auto"/>
              <w:left w:val="nil"/>
              <w:bottom w:val="nil"/>
              <w:right w:val="single" w:sz="4" w:space="0" w:color="auto"/>
            </w:tcBorders>
            <w:shd w:val="clear" w:color="000000" w:fill="FCD5B4"/>
            <w:noWrap/>
            <w:textDirection w:val="btLr"/>
            <w:vAlign w:val="center"/>
            <w:hideMark/>
          </w:tcPr>
          <w:p w14:paraId="05AC8981"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4 Break After One</w:t>
            </w:r>
          </w:p>
        </w:tc>
        <w:tc>
          <w:tcPr>
            <w:tcW w:w="491" w:type="dxa"/>
            <w:tcBorders>
              <w:top w:val="single" w:sz="8" w:space="0" w:color="auto"/>
              <w:left w:val="nil"/>
              <w:bottom w:val="nil"/>
              <w:right w:val="single" w:sz="8" w:space="0" w:color="auto"/>
            </w:tcBorders>
            <w:shd w:val="clear" w:color="000000" w:fill="FCD5B4"/>
            <w:noWrap/>
            <w:textDirection w:val="btLr"/>
            <w:vAlign w:val="center"/>
            <w:hideMark/>
          </w:tcPr>
          <w:p w14:paraId="4723BF67" w14:textId="77777777" w:rsidR="00965A05" w:rsidRPr="00637B73" w:rsidRDefault="00965A05" w:rsidP="007D5236">
            <w:pPr>
              <w:spacing w:after="0"/>
              <w:jc w:val="center"/>
              <w:rPr>
                <w:rFonts w:ascii="Calibri" w:hAnsi="Calibri"/>
                <w:b/>
                <w:bCs/>
                <w:color w:val="000000"/>
                <w:sz w:val="22"/>
                <w:szCs w:val="22"/>
                <w:lang w:val="en-NZ" w:eastAsia="en-NZ"/>
              </w:rPr>
            </w:pPr>
            <w:r w:rsidRPr="00637B73">
              <w:rPr>
                <w:rFonts w:ascii="Calibri" w:hAnsi="Calibri"/>
                <w:b/>
                <w:bCs/>
                <w:color w:val="000000"/>
                <w:sz w:val="22"/>
                <w:szCs w:val="22"/>
                <w:lang w:val="en-NZ" w:eastAsia="en-NZ"/>
              </w:rPr>
              <w:t>4 Isotope Samples</w:t>
            </w:r>
          </w:p>
        </w:tc>
      </w:tr>
      <w:tr w:rsidR="00965A05" w:rsidRPr="00637B73" w14:paraId="41C4D40F" w14:textId="77777777" w:rsidTr="007D5236">
        <w:trPr>
          <w:trHeight w:val="300"/>
        </w:trPr>
        <w:tc>
          <w:tcPr>
            <w:tcW w:w="2835" w:type="dxa"/>
            <w:tcBorders>
              <w:top w:val="nil"/>
              <w:left w:val="single" w:sz="8" w:space="0" w:color="auto"/>
              <w:bottom w:val="single" w:sz="4" w:space="0" w:color="auto"/>
              <w:right w:val="single" w:sz="4" w:space="0" w:color="auto"/>
            </w:tcBorders>
            <w:shd w:val="clear" w:color="auto" w:fill="auto"/>
            <w:noWrap/>
            <w:vAlign w:val="bottom"/>
            <w:hideMark/>
          </w:tcPr>
          <w:p w14:paraId="69716EBE" w14:textId="77777777" w:rsidR="00965A05" w:rsidRPr="00637B73" w:rsidRDefault="00965A05" w:rsidP="007D5236">
            <w:pPr>
              <w:spacing w:after="0"/>
              <w:jc w:val="left"/>
              <w:rPr>
                <w:rFonts w:ascii="Calibri" w:hAnsi="Calibri"/>
                <w:color w:val="000000"/>
                <w:sz w:val="22"/>
                <w:szCs w:val="22"/>
                <w:lang w:val="en-NZ" w:eastAsia="en-NZ"/>
              </w:rPr>
            </w:pPr>
            <w:r w:rsidRPr="00637B73">
              <w:rPr>
                <w:rFonts w:ascii="Calibri" w:hAnsi="Calibri"/>
                <w:color w:val="000000"/>
                <w:sz w:val="22"/>
                <w:szCs w:val="22"/>
                <w:lang w:val="en-NZ" w:eastAsia="en-NZ"/>
              </w:rPr>
              <w:t>RICE_12-13_Deep_497.txt</w:t>
            </w:r>
          </w:p>
        </w:tc>
        <w:tc>
          <w:tcPr>
            <w:tcW w:w="588" w:type="dxa"/>
            <w:tcBorders>
              <w:top w:val="nil"/>
              <w:left w:val="nil"/>
              <w:bottom w:val="single" w:sz="4" w:space="0" w:color="auto"/>
              <w:right w:val="single" w:sz="8" w:space="0" w:color="auto"/>
            </w:tcBorders>
            <w:shd w:val="clear" w:color="auto" w:fill="auto"/>
            <w:noWrap/>
            <w:vAlign w:val="bottom"/>
            <w:hideMark/>
          </w:tcPr>
          <w:p w14:paraId="3FB269AE" w14:textId="77777777" w:rsidR="00965A05" w:rsidRPr="00637B73" w:rsidRDefault="00965A05" w:rsidP="007D5236">
            <w:pPr>
              <w:spacing w:after="0"/>
              <w:jc w:val="left"/>
              <w:rPr>
                <w:rFonts w:ascii="Calibri" w:hAnsi="Calibri"/>
                <w:color w:val="000000"/>
                <w:sz w:val="22"/>
                <w:szCs w:val="22"/>
                <w:lang w:val="en-NZ" w:eastAsia="en-NZ"/>
              </w:rPr>
            </w:pPr>
            <w:r w:rsidRPr="00637B73">
              <w:rPr>
                <w:rFonts w:ascii="Calibri" w:hAnsi="Calibri"/>
                <w:color w:val="000000"/>
                <w:sz w:val="22"/>
                <w:szCs w:val="22"/>
                <w:lang w:val="en-NZ" w:eastAsia="en-NZ"/>
              </w:rPr>
              <w:t>1</w:t>
            </w:r>
          </w:p>
        </w:tc>
        <w:tc>
          <w:tcPr>
            <w:tcW w:w="491" w:type="dxa"/>
            <w:tcBorders>
              <w:top w:val="single" w:sz="8" w:space="0" w:color="auto"/>
              <w:left w:val="nil"/>
              <w:bottom w:val="single" w:sz="4" w:space="0" w:color="auto"/>
              <w:right w:val="single" w:sz="4" w:space="0" w:color="auto"/>
            </w:tcBorders>
            <w:shd w:val="clear" w:color="000000" w:fill="D8E4BC"/>
            <w:noWrap/>
            <w:vAlign w:val="bottom"/>
            <w:hideMark/>
          </w:tcPr>
          <w:p w14:paraId="3A8D1F50"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n</w:t>
            </w:r>
          </w:p>
        </w:tc>
        <w:tc>
          <w:tcPr>
            <w:tcW w:w="495" w:type="dxa"/>
            <w:tcBorders>
              <w:top w:val="single" w:sz="8" w:space="0" w:color="auto"/>
              <w:left w:val="nil"/>
              <w:bottom w:val="single" w:sz="4" w:space="0" w:color="auto"/>
              <w:right w:val="single" w:sz="4" w:space="0" w:color="auto"/>
            </w:tcBorders>
            <w:shd w:val="clear" w:color="000000" w:fill="D8E4BC"/>
            <w:noWrap/>
            <w:vAlign w:val="bottom"/>
            <w:hideMark/>
          </w:tcPr>
          <w:p w14:paraId="52F71781" w14:textId="77777777" w:rsidR="00965A05" w:rsidRPr="00637B73" w:rsidRDefault="00965A05" w:rsidP="007D5236">
            <w:pPr>
              <w:spacing w:after="0"/>
              <w:jc w:val="center"/>
              <w:rPr>
                <w:rFonts w:ascii="Calibri" w:hAnsi="Calibri"/>
                <w:color w:val="FF0000"/>
                <w:sz w:val="22"/>
                <w:szCs w:val="22"/>
                <w:lang w:val="en-NZ" w:eastAsia="en-NZ"/>
              </w:rPr>
            </w:pPr>
            <w:r w:rsidRPr="00637B73">
              <w:rPr>
                <w:rFonts w:ascii="Calibri" w:hAnsi="Calibri"/>
                <w:color w:val="FF0000"/>
                <w:sz w:val="22"/>
                <w:szCs w:val="22"/>
                <w:lang w:val="en-NZ" w:eastAsia="en-NZ"/>
              </w:rPr>
              <w:t>0.0</w:t>
            </w:r>
          </w:p>
        </w:tc>
        <w:tc>
          <w:tcPr>
            <w:tcW w:w="495" w:type="dxa"/>
            <w:tcBorders>
              <w:top w:val="single" w:sz="8" w:space="0" w:color="auto"/>
              <w:left w:val="nil"/>
              <w:bottom w:val="single" w:sz="4" w:space="0" w:color="auto"/>
              <w:right w:val="single" w:sz="4" w:space="0" w:color="auto"/>
            </w:tcBorders>
            <w:shd w:val="clear" w:color="000000" w:fill="D8E4BC"/>
            <w:noWrap/>
            <w:vAlign w:val="bottom"/>
            <w:hideMark/>
          </w:tcPr>
          <w:p w14:paraId="6C4D88BA"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0.2</w:t>
            </w:r>
          </w:p>
        </w:tc>
        <w:tc>
          <w:tcPr>
            <w:tcW w:w="495" w:type="dxa"/>
            <w:tcBorders>
              <w:top w:val="single" w:sz="8" w:space="0" w:color="auto"/>
              <w:left w:val="nil"/>
              <w:bottom w:val="single" w:sz="4" w:space="0" w:color="auto"/>
              <w:right w:val="single" w:sz="4" w:space="0" w:color="auto"/>
            </w:tcBorders>
            <w:shd w:val="clear" w:color="000000" w:fill="D8E4BC"/>
            <w:noWrap/>
            <w:vAlign w:val="bottom"/>
            <w:hideMark/>
          </w:tcPr>
          <w:p w14:paraId="758331BE" w14:textId="77777777" w:rsidR="00965A05" w:rsidRPr="00637B73" w:rsidRDefault="00965A05" w:rsidP="007D5236">
            <w:pPr>
              <w:spacing w:after="0"/>
              <w:jc w:val="center"/>
              <w:rPr>
                <w:rFonts w:ascii="Calibri" w:hAnsi="Calibri"/>
                <w:color w:val="FF0000"/>
                <w:sz w:val="22"/>
                <w:szCs w:val="22"/>
                <w:lang w:val="en-NZ" w:eastAsia="en-NZ"/>
              </w:rPr>
            </w:pPr>
            <w:r w:rsidRPr="00637B73">
              <w:rPr>
                <w:rFonts w:ascii="Calibri" w:hAnsi="Calibri"/>
                <w:color w:val="FF0000"/>
                <w:sz w:val="22"/>
                <w:szCs w:val="22"/>
                <w:lang w:val="en-NZ" w:eastAsia="en-NZ"/>
              </w:rPr>
              <w:t>0.0</w:t>
            </w:r>
          </w:p>
        </w:tc>
        <w:tc>
          <w:tcPr>
            <w:tcW w:w="491" w:type="dxa"/>
            <w:tcBorders>
              <w:top w:val="single" w:sz="8" w:space="0" w:color="auto"/>
              <w:left w:val="single" w:sz="8" w:space="0" w:color="auto"/>
              <w:bottom w:val="single" w:sz="4" w:space="0" w:color="auto"/>
              <w:right w:val="single" w:sz="4" w:space="0" w:color="auto"/>
            </w:tcBorders>
            <w:shd w:val="clear" w:color="000000" w:fill="B8CCE4"/>
            <w:noWrap/>
            <w:vAlign w:val="bottom"/>
            <w:hideMark/>
          </w:tcPr>
          <w:p w14:paraId="45182EB3"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n</w:t>
            </w:r>
          </w:p>
        </w:tc>
        <w:tc>
          <w:tcPr>
            <w:tcW w:w="607" w:type="dxa"/>
            <w:tcBorders>
              <w:top w:val="single" w:sz="8" w:space="0" w:color="auto"/>
              <w:left w:val="nil"/>
              <w:bottom w:val="single" w:sz="4" w:space="0" w:color="auto"/>
              <w:right w:val="single" w:sz="4" w:space="0" w:color="auto"/>
            </w:tcBorders>
            <w:shd w:val="clear" w:color="000000" w:fill="B8CCE4"/>
            <w:noWrap/>
            <w:vAlign w:val="bottom"/>
            <w:hideMark/>
          </w:tcPr>
          <w:p w14:paraId="4BC4596D"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33.1</w:t>
            </w:r>
          </w:p>
        </w:tc>
        <w:tc>
          <w:tcPr>
            <w:tcW w:w="495" w:type="dxa"/>
            <w:tcBorders>
              <w:top w:val="single" w:sz="8" w:space="0" w:color="auto"/>
              <w:left w:val="nil"/>
              <w:bottom w:val="single" w:sz="4" w:space="0" w:color="auto"/>
              <w:right w:val="single" w:sz="4" w:space="0" w:color="auto"/>
            </w:tcBorders>
            <w:shd w:val="clear" w:color="000000" w:fill="B8CCE4"/>
            <w:noWrap/>
            <w:vAlign w:val="bottom"/>
            <w:hideMark/>
          </w:tcPr>
          <w:p w14:paraId="46A7809E"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1.5</w:t>
            </w:r>
          </w:p>
        </w:tc>
        <w:tc>
          <w:tcPr>
            <w:tcW w:w="607" w:type="dxa"/>
            <w:tcBorders>
              <w:top w:val="single" w:sz="8" w:space="0" w:color="auto"/>
              <w:left w:val="nil"/>
              <w:bottom w:val="single" w:sz="4" w:space="0" w:color="auto"/>
              <w:right w:val="single" w:sz="4" w:space="0" w:color="auto"/>
            </w:tcBorders>
            <w:shd w:val="clear" w:color="000000" w:fill="B8CCE4"/>
            <w:noWrap/>
            <w:vAlign w:val="bottom"/>
            <w:hideMark/>
          </w:tcPr>
          <w:p w14:paraId="22FDF4F5"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33.0</w:t>
            </w:r>
          </w:p>
        </w:tc>
        <w:tc>
          <w:tcPr>
            <w:tcW w:w="491" w:type="dxa"/>
            <w:tcBorders>
              <w:top w:val="single" w:sz="8" w:space="0" w:color="auto"/>
              <w:left w:val="single" w:sz="8" w:space="0" w:color="auto"/>
              <w:bottom w:val="single" w:sz="4" w:space="0" w:color="auto"/>
              <w:right w:val="single" w:sz="4" w:space="0" w:color="auto"/>
            </w:tcBorders>
            <w:shd w:val="clear" w:color="000000" w:fill="CCC0DA"/>
            <w:noWrap/>
            <w:vAlign w:val="bottom"/>
            <w:hideMark/>
          </w:tcPr>
          <w:p w14:paraId="03AB2064"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n</w:t>
            </w:r>
          </w:p>
        </w:tc>
        <w:tc>
          <w:tcPr>
            <w:tcW w:w="607" w:type="dxa"/>
            <w:tcBorders>
              <w:top w:val="single" w:sz="8" w:space="0" w:color="auto"/>
              <w:left w:val="nil"/>
              <w:bottom w:val="single" w:sz="4" w:space="0" w:color="auto"/>
              <w:right w:val="single" w:sz="4" w:space="0" w:color="auto"/>
            </w:tcBorders>
            <w:shd w:val="clear" w:color="000000" w:fill="CCC0DA"/>
            <w:noWrap/>
            <w:vAlign w:val="bottom"/>
            <w:hideMark/>
          </w:tcPr>
          <w:p w14:paraId="57065772"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68.4</w:t>
            </w:r>
          </w:p>
        </w:tc>
        <w:tc>
          <w:tcPr>
            <w:tcW w:w="607" w:type="dxa"/>
            <w:tcBorders>
              <w:top w:val="single" w:sz="8" w:space="0" w:color="auto"/>
              <w:left w:val="nil"/>
              <w:bottom w:val="single" w:sz="4" w:space="0" w:color="auto"/>
              <w:right w:val="single" w:sz="4" w:space="0" w:color="auto"/>
            </w:tcBorders>
            <w:shd w:val="clear" w:color="000000" w:fill="CCC0DA"/>
            <w:noWrap/>
            <w:vAlign w:val="bottom"/>
            <w:hideMark/>
          </w:tcPr>
          <w:p w14:paraId="29559651"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 </w:t>
            </w:r>
          </w:p>
        </w:tc>
        <w:tc>
          <w:tcPr>
            <w:tcW w:w="495" w:type="dxa"/>
            <w:tcBorders>
              <w:top w:val="single" w:sz="8" w:space="0" w:color="auto"/>
              <w:left w:val="nil"/>
              <w:bottom w:val="single" w:sz="4" w:space="0" w:color="auto"/>
              <w:right w:val="single" w:sz="4" w:space="0" w:color="auto"/>
            </w:tcBorders>
            <w:shd w:val="clear" w:color="000000" w:fill="CCC0DA"/>
            <w:noWrap/>
            <w:vAlign w:val="bottom"/>
            <w:hideMark/>
          </w:tcPr>
          <w:p w14:paraId="53747C76"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8.2</w:t>
            </w:r>
          </w:p>
        </w:tc>
        <w:tc>
          <w:tcPr>
            <w:tcW w:w="607" w:type="dxa"/>
            <w:tcBorders>
              <w:top w:val="single" w:sz="8" w:space="0" w:color="auto"/>
              <w:left w:val="nil"/>
              <w:bottom w:val="single" w:sz="4" w:space="0" w:color="auto"/>
              <w:right w:val="single" w:sz="4" w:space="0" w:color="auto"/>
            </w:tcBorders>
            <w:shd w:val="clear" w:color="000000" w:fill="CCC0DA"/>
            <w:noWrap/>
            <w:vAlign w:val="bottom"/>
            <w:hideMark/>
          </w:tcPr>
          <w:p w14:paraId="36D7AF4E"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66.1</w:t>
            </w:r>
          </w:p>
        </w:tc>
        <w:tc>
          <w:tcPr>
            <w:tcW w:w="607" w:type="dxa"/>
            <w:tcBorders>
              <w:top w:val="single" w:sz="8" w:space="0" w:color="auto"/>
              <w:left w:val="nil"/>
              <w:bottom w:val="single" w:sz="4" w:space="0" w:color="auto"/>
              <w:right w:val="single" w:sz="4" w:space="0" w:color="auto"/>
            </w:tcBorders>
            <w:shd w:val="clear" w:color="000000" w:fill="CCC0DA"/>
            <w:noWrap/>
            <w:vAlign w:val="bottom"/>
            <w:hideMark/>
          </w:tcPr>
          <w:p w14:paraId="0B6D2785"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 </w:t>
            </w:r>
          </w:p>
        </w:tc>
        <w:tc>
          <w:tcPr>
            <w:tcW w:w="491" w:type="dxa"/>
            <w:tcBorders>
              <w:top w:val="single" w:sz="8" w:space="0" w:color="auto"/>
              <w:left w:val="nil"/>
              <w:bottom w:val="single" w:sz="4" w:space="0" w:color="auto"/>
              <w:right w:val="single" w:sz="8" w:space="0" w:color="auto"/>
            </w:tcBorders>
            <w:shd w:val="clear" w:color="000000" w:fill="CCC0DA"/>
            <w:noWrap/>
            <w:vAlign w:val="bottom"/>
            <w:hideMark/>
          </w:tcPr>
          <w:p w14:paraId="7591C72B" w14:textId="77777777" w:rsidR="00965A05" w:rsidRPr="00637B73" w:rsidRDefault="00965A05" w:rsidP="007D5236">
            <w:pPr>
              <w:spacing w:after="0"/>
              <w:jc w:val="center"/>
              <w:rPr>
                <w:rFonts w:ascii="Calibri" w:hAnsi="Calibri"/>
                <w:color w:val="000000"/>
                <w:sz w:val="22"/>
                <w:szCs w:val="22"/>
                <w:lang w:val="en-NZ" w:eastAsia="en-NZ"/>
              </w:rPr>
            </w:pPr>
            <w:r>
              <w:rPr>
                <w:rFonts w:ascii="Calibri" w:hAnsi="Calibri"/>
                <w:color w:val="000000"/>
                <w:sz w:val="22"/>
                <w:szCs w:val="22"/>
                <w:lang w:val="en-NZ" w:eastAsia="en-NZ"/>
              </w:rPr>
              <w:t>1,</w:t>
            </w:r>
            <w:r w:rsidRPr="00637B73">
              <w:rPr>
                <w:rFonts w:ascii="Calibri" w:hAnsi="Calibri"/>
                <w:color w:val="000000"/>
                <w:sz w:val="22"/>
                <w:szCs w:val="22"/>
                <w:lang w:val="en-NZ" w:eastAsia="en-NZ"/>
              </w:rPr>
              <w:t>2</w:t>
            </w:r>
          </w:p>
        </w:tc>
        <w:tc>
          <w:tcPr>
            <w:tcW w:w="491" w:type="dxa"/>
            <w:tcBorders>
              <w:top w:val="single" w:sz="8" w:space="0" w:color="auto"/>
              <w:left w:val="nil"/>
              <w:bottom w:val="single" w:sz="4" w:space="0" w:color="auto"/>
              <w:right w:val="single" w:sz="4" w:space="0" w:color="auto"/>
            </w:tcBorders>
            <w:shd w:val="clear" w:color="000000" w:fill="FCD5B4"/>
            <w:noWrap/>
            <w:vAlign w:val="bottom"/>
            <w:hideMark/>
          </w:tcPr>
          <w:p w14:paraId="7492C31D"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n</w:t>
            </w:r>
          </w:p>
        </w:tc>
        <w:tc>
          <w:tcPr>
            <w:tcW w:w="607" w:type="dxa"/>
            <w:tcBorders>
              <w:top w:val="single" w:sz="8" w:space="0" w:color="auto"/>
              <w:left w:val="nil"/>
              <w:bottom w:val="single" w:sz="4" w:space="0" w:color="auto"/>
              <w:right w:val="single" w:sz="4" w:space="0" w:color="auto"/>
            </w:tcBorders>
            <w:shd w:val="clear" w:color="000000" w:fill="FCD5B4"/>
            <w:noWrap/>
            <w:vAlign w:val="bottom"/>
            <w:hideMark/>
          </w:tcPr>
          <w:p w14:paraId="3D543189"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99.8</w:t>
            </w:r>
          </w:p>
        </w:tc>
        <w:tc>
          <w:tcPr>
            <w:tcW w:w="600" w:type="dxa"/>
            <w:tcBorders>
              <w:top w:val="single" w:sz="8" w:space="0" w:color="auto"/>
              <w:left w:val="nil"/>
              <w:bottom w:val="single" w:sz="4" w:space="0" w:color="auto"/>
              <w:right w:val="single" w:sz="4" w:space="0" w:color="auto"/>
            </w:tcBorders>
            <w:shd w:val="clear" w:color="000000" w:fill="FCD5B4"/>
            <w:noWrap/>
            <w:vAlign w:val="bottom"/>
            <w:hideMark/>
          </w:tcPr>
          <w:p w14:paraId="61FD344D"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3.1</w:t>
            </w:r>
          </w:p>
        </w:tc>
        <w:tc>
          <w:tcPr>
            <w:tcW w:w="607" w:type="dxa"/>
            <w:tcBorders>
              <w:top w:val="single" w:sz="8" w:space="0" w:color="auto"/>
              <w:left w:val="nil"/>
              <w:bottom w:val="single" w:sz="4" w:space="0" w:color="auto"/>
              <w:right w:val="single" w:sz="4" w:space="0" w:color="auto"/>
            </w:tcBorders>
            <w:shd w:val="clear" w:color="000000" w:fill="FCD5B4"/>
            <w:noWrap/>
            <w:vAlign w:val="bottom"/>
            <w:hideMark/>
          </w:tcPr>
          <w:p w14:paraId="49CC5E84"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87.3</w:t>
            </w:r>
          </w:p>
        </w:tc>
        <w:tc>
          <w:tcPr>
            <w:tcW w:w="491" w:type="dxa"/>
            <w:tcBorders>
              <w:top w:val="single" w:sz="8" w:space="0" w:color="auto"/>
              <w:left w:val="nil"/>
              <w:bottom w:val="single" w:sz="4" w:space="0" w:color="auto"/>
              <w:right w:val="single" w:sz="8" w:space="0" w:color="auto"/>
            </w:tcBorders>
            <w:shd w:val="clear" w:color="000000" w:fill="FCD5B4"/>
            <w:noWrap/>
            <w:vAlign w:val="bottom"/>
            <w:hideMark/>
          </w:tcPr>
          <w:p w14:paraId="4052C10D"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3</w:t>
            </w:r>
          </w:p>
        </w:tc>
      </w:tr>
      <w:tr w:rsidR="00965A05" w:rsidRPr="00637B73" w14:paraId="00778023" w14:textId="77777777" w:rsidTr="007D5236">
        <w:trPr>
          <w:trHeight w:val="315"/>
        </w:trPr>
        <w:tc>
          <w:tcPr>
            <w:tcW w:w="2835" w:type="dxa"/>
            <w:tcBorders>
              <w:top w:val="nil"/>
              <w:left w:val="single" w:sz="8" w:space="0" w:color="auto"/>
              <w:bottom w:val="single" w:sz="8" w:space="0" w:color="auto"/>
              <w:right w:val="single" w:sz="4" w:space="0" w:color="auto"/>
            </w:tcBorders>
            <w:shd w:val="clear" w:color="auto" w:fill="auto"/>
            <w:noWrap/>
            <w:vAlign w:val="bottom"/>
            <w:hideMark/>
          </w:tcPr>
          <w:p w14:paraId="3708101A" w14:textId="77777777" w:rsidR="00965A05" w:rsidRPr="00637B73" w:rsidRDefault="00965A05" w:rsidP="007D5236">
            <w:pPr>
              <w:spacing w:after="0"/>
              <w:jc w:val="left"/>
              <w:rPr>
                <w:rFonts w:ascii="Calibri" w:hAnsi="Calibri"/>
                <w:color w:val="000000"/>
                <w:sz w:val="22"/>
                <w:szCs w:val="22"/>
                <w:lang w:val="en-NZ" w:eastAsia="en-NZ"/>
              </w:rPr>
            </w:pPr>
            <w:r>
              <w:rPr>
                <w:rFonts w:ascii="Calibri" w:hAnsi="Calibri"/>
                <w:color w:val="000000"/>
                <w:sz w:val="22"/>
                <w:szCs w:val="22"/>
                <w:lang w:val="en-NZ" w:eastAsia="en-NZ"/>
              </w:rPr>
              <w:t>RICE_12-</w:t>
            </w:r>
            <w:r w:rsidRPr="00637B73">
              <w:rPr>
                <w:rFonts w:ascii="Calibri" w:hAnsi="Calibri"/>
                <w:color w:val="000000"/>
                <w:sz w:val="22"/>
                <w:szCs w:val="22"/>
                <w:lang w:val="en-NZ" w:eastAsia="en-NZ"/>
              </w:rPr>
              <w:t>13_Deep_S_498.txt</w:t>
            </w:r>
          </w:p>
        </w:tc>
        <w:tc>
          <w:tcPr>
            <w:tcW w:w="588" w:type="dxa"/>
            <w:tcBorders>
              <w:top w:val="nil"/>
              <w:left w:val="nil"/>
              <w:bottom w:val="single" w:sz="8" w:space="0" w:color="auto"/>
              <w:right w:val="single" w:sz="8" w:space="0" w:color="auto"/>
            </w:tcBorders>
            <w:shd w:val="clear" w:color="auto" w:fill="auto"/>
            <w:noWrap/>
            <w:vAlign w:val="bottom"/>
            <w:hideMark/>
          </w:tcPr>
          <w:p w14:paraId="4B5E8851" w14:textId="77777777" w:rsidR="00965A05" w:rsidRPr="00637B73" w:rsidRDefault="00965A05" w:rsidP="007D5236">
            <w:pPr>
              <w:spacing w:after="0"/>
              <w:jc w:val="left"/>
              <w:rPr>
                <w:rFonts w:ascii="Calibri" w:hAnsi="Calibri"/>
                <w:color w:val="000000"/>
                <w:sz w:val="22"/>
                <w:szCs w:val="22"/>
                <w:lang w:val="en-NZ" w:eastAsia="en-NZ"/>
              </w:rPr>
            </w:pPr>
            <w:r w:rsidRPr="00637B73">
              <w:rPr>
                <w:rFonts w:ascii="Calibri" w:hAnsi="Calibri"/>
                <w:color w:val="000000"/>
                <w:sz w:val="22"/>
                <w:szCs w:val="22"/>
                <w:lang w:val="en-NZ" w:eastAsia="en-NZ"/>
              </w:rPr>
              <w:t>1</w:t>
            </w:r>
          </w:p>
        </w:tc>
        <w:tc>
          <w:tcPr>
            <w:tcW w:w="491" w:type="dxa"/>
            <w:tcBorders>
              <w:top w:val="nil"/>
              <w:left w:val="nil"/>
              <w:bottom w:val="single" w:sz="8" w:space="0" w:color="auto"/>
              <w:right w:val="single" w:sz="4" w:space="0" w:color="auto"/>
            </w:tcBorders>
            <w:shd w:val="clear" w:color="000000" w:fill="D8E4BC"/>
            <w:noWrap/>
            <w:vAlign w:val="bottom"/>
            <w:hideMark/>
          </w:tcPr>
          <w:p w14:paraId="04A06139"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n</w:t>
            </w:r>
          </w:p>
        </w:tc>
        <w:tc>
          <w:tcPr>
            <w:tcW w:w="495" w:type="dxa"/>
            <w:tcBorders>
              <w:top w:val="nil"/>
              <w:left w:val="nil"/>
              <w:bottom w:val="single" w:sz="8" w:space="0" w:color="auto"/>
              <w:right w:val="single" w:sz="4" w:space="0" w:color="auto"/>
            </w:tcBorders>
            <w:shd w:val="clear" w:color="000000" w:fill="D8E4BC"/>
            <w:noWrap/>
            <w:vAlign w:val="bottom"/>
            <w:hideMark/>
          </w:tcPr>
          <w:p w14:paraId="17BE7A5D" w14:textId="77777777" w:rsidR="00965A05" w:rsidRPr="00637B73" w:rsidRDefault="00965A05" w:rsidP="007D5236">
            <w:pPr>
              <w:spacing w:after="0"/>
              <w:jc w:val="center"/>
              <w:rPr>
                <w:rFonts w:ascii="Calibri" w:hAnsi="Calibri"/>
                <w:color w:val="FF0000"/>
                <w:sz w:val="22"/>
                <w:szCs w:val="22"/>
                <w:lang w:val="en-NZ" w:eastAsia="en-NZ"/>
              </w:rPr>
            </w:pPr>
            <w:r w:rsidRPr="00637B73">
              <w:rPr>
                <w:rFonts w:ascii="Calibri" w:hAnsi="Calibri"/>
                <w:color w:val="FF0000"/>
                <w:sz w:val="22"/>
                <w:szCs w:val="22"/>
                <w:lang w:val="en-NZ" w:eastAsia="en-NZ"/>
              </w:rPr>
              <w:t>0.0</w:t>
            </w:r>
          </w:p>
        </w:tc>
        <w:tc>
          <w:tcPr>
            <w:tcW w:w="495" w:type="dxa"/>
            <w:tcBorders>
              <w:top w:val="nil"/>
              <w:left w:val="nil"/>
              <w:bottom w:val="single" w:sz="8" w:space="0" w:color="auto"/>
              <w:right w:val="single" w:sz="4" w:space="0" w:color="auto"/>
            </w:tcBorders>
            <w:shd w:val="clear" w:color="000000" w:fill="D8E4BC"/>
            <w:noWrap/>
            <w:vAlign w:val="bottom"/>
            <w:hideMark/>
          </w:tcPr>
          <w:p w14:paraId="0168ED2C"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0.1</w:t>
            </w:r>
          </w:p>
        </w:tc>
        <w:tc>
          <w:tcPr>
            <w:tcW w:w="495" w:type="dxa"/>
            <w:tcBorders>
              <w:top w:val="nil"/>
              <w:left w:val="nil"/>
              <w:bottom w:val="single" w:sz="8" w:space="0" w:color="auto"/>
              <w:right w:val="single" w:sz="4" w:space="0" w:color="auto"/>
            </w:tcBorders>
            <w:shd w:val="clear" w:color="000000" w:fill="D8E4BC"/>
            <w:noWrap/>
            <w:vAlign w:val="bottom"/>
            <w:hideMark/>
          </w:tcPr>
          <w:p w14:paraId="315F6AFB" w14:textId="77777777" w:rsidR="00965A05" w:rsidRPr="00637B73" w:rsidRDefault="00965A05" w:rsidP="007D5236">
            <w:pPr>
              <w:spacing w:after="0"/>
              <w:jc w:val="center"/>
              <w:rPr>
                <w:rFonts w:ascii="Calibri" w:hAnsi="Calibri"/>
                <w:color w:val="FF0000"/>
                <w:sz w:val="22"/>
                <w:szCs w:val="22"/>
                <w:lang w:val="en-NZ" w:eastAsia="en-NZ"/>
              </w:rPr>
            </w:pPr>
            <w:r w:rsidRPr="00637B73">
              <w:rPr>
                <w:rFonts w:ascii="Calibri" w:hAnsi="Calibri"/>
                <w:color w:val="FF0000"/>
                <w:sz w:val="22"/>
                <w:szCs w:val="22"/>
                <w:lang w:val="en-NZ" w:eastAsia="en-NZ"/>
              </w:rPr>
              <w:t>0.0</w:t>
            </w:r>
          </w:p>
        </w:tc>
        <w:tc>
          <w:tcPr>
            <w:tcW w:w="491" w:type="dxa"/>
            <w:tcBorders>
              <w:top w:val="nil"/>
              <w:left w:val="single" w:sz="8" w:space="0" w:color="auto"/>
              <w:bottom w:val="single" w:sz="8" w:space="0" w:color="auto"/>
              <w:right w:val="single" w:sz="4" w:space="0" w:color="auto"/>
            </w:tcBorders>
            <w:shd w:val="clear" w:color="000000" w:fill="B8CCE4"/>
            <w:noWrap/>
            <w:vAlign w:val="bottom"/>
            <w:hideMark/>
          </w:tcPr>
          <w:p w14:paraId="3497E94A"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n</w:t>
            </w:r>
          </w:p>
        </w:tc>
        <w:tc>
          <w:tcPr>
            <w:tcW w:w="607" w:type="dxa"/>
            <w:tcBorders>
              <w:top w:val="nil"/>
              <w:left w:val="nil"/>
              <w:bottom w:val="single" w:sz="8" w:space="0" w:color="auto"/>
              <w:right w:val="single" w:sz="4" w:space="0" w:color="auto"/>
            </w:tcBorders>
            <w:shd w:val="clear" w:color="000000" w:fill="B8CCE4"/>
            <w:noWrap/>
            <w:vAlign w:val="bottom"/>
            <w:hideMark/>
          </w:tcPr>
          <w:p w14:paraId="42DD9383"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20.5</w:t>
            </w:r>
          </w:p>
        </w:tc>
        <w:tc>
          <w:tcPr>
            <w:tcW w:w="495" w:type="dxa"/>
            <w:tcBorders>
              <w:top w:val="nil"/>
              <w:left w:val="nil"/>
              <w:bottom w:val="single" w:sz="8" w:space="0" w:color="auto"/>
              <w:right w:val="single" w:sz="4" w:space="0" w:color="auto"/>
            </w:tcBorders>
            <w:shd w:val="clear" w:color="000000" w:fill="B8CCE4"/>
            <w:noWrap/>
            <w:vAlign w:val="bottom"/>
            <w:hideMark/>
          </w:tcPr>
          <w:p w14:paraId="4970DFB2"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0.5</w:t>
            </w:r>
          </w:p>
        </w:tc>
        <w:tc>
          <w:tcPr>
            <w:tcW w:w="607" w:type="dxa"/>
            <w:tcBorders>
              <w:top w:val="nil"/>
              <w:left w:val="nil"/>
              <w:bottom w:val="single" w:sz="8" w:space="0" w:color="auto"/>
              <w:right w:val="single" w:sz="4" w:space="0" w:color="auto"/>
            </w:tcBorders>
            <w:shd w:val="clear" w:color="000000" w:fill="B8CCE4"/>
            <w:noWrap/>
            <w:vAlign w:val="bottom"/>
            <w:hideMark/>
          </w:tcPr>
          <w:p w14:paraId="0A427C65"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20.4</w:t>
            </w:r>
          </w:p>
        </w:tc>
        <w:tc>
          <w:tcPr>
            <w:tcW w:w="491" w:type="dxa"/>
            <w:tcBorders>
              <w:top w:val="nil"/>
              <w:left w:val="single" w:sz="8" w:space="0" w:color="auto"/>
              <w:bottom w:val="single" w:sz="8" w:space="0" w:color="auto"/>
              <w:right w:val="single" w:sz="4" w:space="0" w:color="auto"/>
            </w:tcBorders>
            <w:shd w:val="clear" w:color="000000" w:fill="CCC0DA"/>
            <w:noWrap/>
            <w:vAlign w:val="bottom"/>
            <w:hideMark/>
          </w:tcPr>
          <w:p w14:paraId="33AAE22B"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y</w:t>
            </w:r>
          </w:p>
        </w:tc>
        <w:tc>
          <w:tcPr>
            <w:tcW w:w="607" w:type="dxa"/>
            <w:tcBorders>
              <w:top w:val="nil"/>
              <w:left w:val="nil"/>
              <w:bottom w:val="single" w:sz="8" w:space="0" w:color="auto"/>
              <w:right w:val="single" w:sz="4" w:space="0" w:color="auto"/>
            </w:tcBorders>
            <w:shd w:val="clear" w:color="000000" w:fill="CCC0DA"/>
            <w:noWrap/>
            <w:vAlign w:val="bottom"/>
            <w:hideMark/>
          </w:tcPr>
          <w:p w14:paraId="3DB35D4B"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54.0</w:t>
            </w:r>
          </w:p>
        </w:tc>
        <w:tc>
          <w:tcPr>
            <w:tcW w:w="607" w:type="dxa"/>
            <w:tcBorders>
              <w:top w:val="nil"/>
              <w:left w:val="nil"/>
              <w:bottom w:val="single" w:sz="8" w:space="0" w:color="auto"/>
              <w:right w:val="single" w:sz="4" w:space="0" w:color="auto"/>
            </w:tcBorders>
            <w:shd w:val="clear" w:color="000000" w:fill="CCC0DA"/>
            <w:noWrap/>
            <w:vAlign w:val="bottom"/>
            <w:hideMark/>
          </w:tcPr>
          <w:p w14:paraId="250EDFA3"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63.0</w:t>
            </w:r>
          </w:p>
        </w:tc>
        <w:tc>
          <w:tcPr>
            <w:tcW w:w="495" w:type="dxa"/>
            <w:tcBorders>
              <w:top w:val="nil"/>
              <w:left w:val="nil"/>
              <w:bottom w:val="single" w:sz="8" w:space="0" w:color="auto"/>
              <w:right w:val="single" w:sz="4" w:space="0" w:color="auto"/>
            </w:tcBorders>
            <w:shd w:val="clear" w:color="000000" w:fill="CCC0DA"/>
            <w:noWrap/>
            <w:vAlign w:val="bottom"/>
            <w:hideMark/>
          </w:tcPr>
          <w:p w14:paraId="46A63E71"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1.4</w:t>
            </w:r>
          </w:p>
        </w:tc>
        <w:tc>
          <w:tcPr>
            <w:tcW w:w="607" w:type="dxa"/>
            <w:tcBorders>
              <w:top w:val="nil"/>
              <w:left w:val="nil"/>
              <w:bottom w:val="single" w:sz="8" w:space="0" w:color="auto"/>
              <w:right w:val="single" w:sz="4" w:space="0" w:color="auto"/>
            </w:tcBorders>
            <w:shd w:val="clear" w:color="000000" w:fill="CCC0DA"/>
            <w:noWrap/>
            <w:vAlign w:val="bottom"/>
            <w:hideMark/>
          </w:tcPr>
          <w:p w14:paraId="72B640CD"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53.0</w:t>
            </w:r>
          </w:p>
        </w:tc>
        <w:tc>
          <w:tcPr>
            <w:tcW w:w="607" w:type="dxa"/>
            <w:tcBorders>
              <w:top w:val="nil"/>
              <w:left w:val="nil"/>
              <w:bottom w:val="single" w:sz="8" w:space="0" w:color="auto"/>
              <w:right w:val="single" w:sz="4" w:space="0" w:color="auto"/>
            </w:tcBorders>
            <w:shd w:val="clear" w:color="000000" w:fill="CCC0DA"/>
            <w:noWrap/>
            <w:vAlign w:val="bottom"/>
            <w:hideMark/>
          </w:tcPr>
          <w:p w14:paraId="54E0EAD0"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61.6</w:t>
            </w:r>
          </w:p>
        </w:tc>
        <w:tc>
          <w:tcPr>
            <w:tcW w:w="491" w:type="dxa"/>
            <w:tcBorders>
              <w:top w:val="nil"/>
              <w:left w:val="nil"/>
              <w:bottom w:val="single" w:sz="8" w:space="0" w:color="auto"/>
              <w:right w:val="single" w:sz="8" w:space="0" w:color="auto"/>
            </w:tcBorders>
            <w:shd w:val="clear" w:color="000000" w:fill="CCC0DA"/>
            <w:noWrap/>
            <w:vAlign w:val="bottom"/>
            <w:hideMark/>
          </w:tcPr>
          <w:p w14:paraId="539D0E98"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 </w:t>
            </w:r>
          </w:p>
        </w:tc>
        <w:tc>
          <w:tcPr>
            <w:tcW w:w="491" w:type="dxa"/>
            <w:tcBorders>
              <w:top w:val="nil"/>
              <w:left w:val="nil"/>
              <w:bottom w:val="single" w:sz="8" w:space="0" w:color="auto"/>
              <w:right w:val="single" w:sz="4" w:space="0" w:color="auto"/>
            </w:tcBorders>
            <w:shd w:val="clear" w:color="000000" w:fill="FCD5B4"/>
            <w:noWrap/>
            <w:vAlign w:val="bottom"/>
            <w:hideMark/>
          </w:tcPr>
          <w:p w14:paraId="4B45BFAD"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n</w:t>
            </w:r>
          </w:p>
        </w:tc>
        <w:tc>
          <w:tcPr>
            <w:tcW w:w="607" w:type="dxa"/>
            <w:tcBorders>
              <w:top w:val="nil"/>
              <w:left w:val="nil"/>
              <w:bottom w:val="single" w:sz="8" w:space="0" w:color="auto"/>
              <w:right w:val="single" w:sz="4" w:space="0" w:color="auto"/>
            </w:tcBorders>
            <w:shd w:val="clear" w:color="000000" w:fill="FCD5B4"/>
            <w:noWrap/>
            <w:vAlign w:val="bottom"/>
            <w:hideMark/>
          </w:tcPr>
          <w:p w14:paraId="4DD71D40"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99.9</w:t>
            </w:r>
          </w:p>
        </w:tc>
        <w:tc>
          <w:tcPr>
            <w:tcW w:w="600" w:type="dxa"/>
            <w:tcBorders>
              <w:top w:val="nil"/>
              <w:left w:val="nil"/>
              <w:bottom w:val="single" w:sz="8" w:space="0" w:color="auto"/>
              <w:right w:val="single" w:sz="4" w:space="0" w:color="auto"/>
            </w:tcBorders>
            <w:shd w:val="clear" w:color="000000" w:fill="FCD5B4"/>
            <w:noWrap/>
            <w:vAlign w:val="bottom"/>
            <w:hideMark/>
          </w:tcPr>
          <w:p w14:paraId="5089EC14"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0.2</w:t>
            </w:r>
          </w:p>
        </w:tc>
        <w:tc>
          <w:tcPr>
            <w:tcW w:w="607" w:type="dxa"/>
            <w:tcBorders>
              <w:top w:val="nil"/>
              <w:left w:val="nil"/>
              <w:bottom w:val="single" w:sz="8" w:space="0" w:color="auto"/>
              <w:right w:val="single" w:sz="4" w:space="0" w:color="auto"/>
            </w:tcBorders>
            <w:shd w:val="clear" w:color="000000" w:fill="FCD5B4"/>
            <w:noWrap/>
            <w:vAlign w:val="bottom"/>
            <w:hideMark/>
          </w:tcPr>
          <w:p w14:paraId="56328E36"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97.9</w:t>
            </w:r>
          </w:p>
        </w:tc>
        <w:tc>
          <w:tcPr>
            <w:tcW w:w="491" w:type="dxa"/>
            <w:tcBorders>
              <w:top w:val="nil"/>
              <w:left w:val="nil"/>
              <w:bottom w:val="single" w:sz="8" w:space="0" w:color="auto"/>
              <w:right w:val="single" w:sz="8" w:space="0" w:color="auto"/>
            </w:tcBorders>
            <w:shd w:val="clear" w:color="000000" w:fill="FCD5B4"/>
            <w:noWrap/>
            <w:vAlign w:val="bottom"/>
            <w:hideMark/>
          </w:tcPr>
          <w:p w14:paraId="6C868A60" w14:textId="77777777" w:rsidR="00965A05" w:rsidRPr="00637B73" w:rsidRDefault="00965A05" w:rsidP="007D5236">
            <w:pPr>
              <w:spacing w:after="0"/>
              <w:jc w:val="center"/>
              <w:rPr>
                <w:rFonts w:ascii="Calibri" w:hAnsi="Calibri"/>
                <w:color w:val="000000"/>
                <w:sz w:val="22"/>
                <w:szCs w:val="22"/>
                <w:lang w:val="en-NZ" w:eastAsia="en-NZ"/>
              </w:rPr>
            </w:pPr>
            <w:r w:rsidRPr="00637B73">
              <w:rPr>
                <w:rFonts w:ascii="Calibri" w:hAnsi="Calibri"/>
                <w:color w:val="000000"/>
                <w:sz w:val="22"/>
                <w:szCs w:val="22"/>
                <w:lang w:val="en-NZ" w:eastAsia="en-NZ"/>
              </w:rPr>
              <w:t> </w:t>
            </w:r>
          </w:p>
        </w:tc>
      </w:tr>
    </w:tbl>
    <w:p w14:paraId="037B6A8D" w14:textId="77777777" w:rsidR="00965A05" w:rsidRDefault="00965A05" w:rsidP="00965A05"/>
    <w:p w14:paraId="30B360AB" w14:textId="63D59FF6" w:rsidR="00965A05" w:rsidRDefault="00965A05" w:rsidP="00544F40">
      <w:pPr>
        <w:spacing w:line="480" w:lineRule="auto"/>
      </w:pPr>
      <w:r w:rsidRPr="00532BDD">
        <w:rPr>
          <w:b/>
        </w:rPr>
        <w:t>Table S</w:t>
      </w:r>
      <w:r w:rsidR="00DE3108">
        <w:rPr>
          <w:b/>
        </w:rPr>
        <w:t>2</w:t>
      </w:r>
      <w:r w:rsidRPr="00D3445C">
        <w:t>.</w:t>
      </w:r>
      <w:r>
        <w:t xml:space="preserve"> </w:t>
      </w:r>
      <w:r w:rsidR="00404B1D">
        <w:t>Cutting Log Table showing m</w:t>
      </w:r>
      <w:r w:rsidRPr="00C6185B">
        <w:t xml:space="preserve">elt stack 1 </w:t>
      </w:r>
      <w:r w:rsidR="00404B1D">
        <w:t xml:space="preserve">and </w:t>
      </w:r>
      <w:r w:rsidRPr="00C6185B">
        <w:t>cores 497 A and 498 B with length and break information.</w:t>
      </w:r>
      <w:r>
        <w:t xml:space="preserve"> Colo</w:t>
      </w:r>
      <w:r w:rsidRPr="00C6185B">
        <w:t>r coding c</w:t>
      </w:r>
      <w:r w:rsidR="00404B1D">
        <w:t>orresponds to Cutting Log Sheet (Fig. S2)</w:t>
      </w:r>
      <w:r w:rsidRPr="00C6185B">
        <w:t xml:space="preserve"> a</w:t>
      </w:r>
      <w:r w:rsidR="00404B1D">
        <w:t>nd to RICE CFA Core 498 B (Fig. 2).</w:t>
      </w:r>
    </w:p>
    <w:p w14:paraId="6C903CFE" w14:textId="77777777" w:rsidR="00D5664D" w:rsidRDefault="00D5664D" w:rsidP="00544F40">
      <w:pPr>
        <w:spacing w:line="480" w:lineRule="auto"/>
      </w:pPr>
    </w:p>
    <w:p w14:paraId="06488B16" w14:textId="77777777" w:rsidR="00D5664D" w:rsidRPr="00404D62" w:rsidRDefault="00D5664D" w:rsidP="00544F40">
      <w:pPr>
        <w:spacing w:line="480" w:lineRule="auto"/>
      </w:pPr>
    </w:p>
    <w:sectPr w:rsidR="00D5664D" w:rsidRPr="00404D62" w:rsidSect="006640A7">
      <w:pgSz w:w="16838" w:h="11906" w:orient="landscape" w:code="9"/>
      <w:pgMar w:top="1440" w:right="1440" w:bottom="1440" w:left="1440" w:header="0" w:footer="0" w:gutter="0"/>
      <w:lnNumType w:countBy="1" w:restart="continuous"/>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4E138" w14:textId="77777777" w:rsidR="00937580" w:rsidRDefault="00937580">
      <w:r>
        <w:separator/>
      </w:r>
    </w:p>
  </w:endnote>
  <w:endnote w:type="continuationSeparator" w:id="0">
    <w:p w14:paraId="06C66BF8" w14:textId="77777777" w:rsidR="00937580" w:rsidRDefault="009375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altName w:val="Times New Roman"/>
    <w:panose1 w:val="020206030504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2C4AA"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04F5E8A" w14:textId="77777777" w:rsidR="003B4AF3" w:rsidRDefault="003B4AF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E4CEC" w14:textId="240D53EF"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D39A5">
      <w:rPr>
        <w:rStyle w:val="PageNumber"/>
        <w:noProof/>
      </w:rPr>
      <w:t>15</w:t>
    </w:r>
    <w:r>
      <w:rPr>
        <w:rStyle w:val="PageNumber"/>
      </w:rPr>
      <w:fldChar w:fldCharType="end"/>
    </w:r>
  </w:p>
  <w:p w14:paraId="4969BA8C" w14:textId="77777777" w:rsidR="003B4AF3" w:rsidRDefault="003B4AF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CC0150" w14:textId="77777777" w:rsidR="00937580" w:rsidRDefault="00937580">
      <w:r>
        <w:separator/>
      </w:r>
    </w:p>
  </w:footnote>
  <w:footnote w:type="continuationSeparator" w:id="0">
    <w:p w14:paraId="3CAC848F" w14:textId="77777777" w:rsidR="00937580" w:rsidRDefault="009375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nsid w:val="6F0726CC"/>
    <w:multiLevelType w:val="hybridMultilevel"/>
    <w:tmpl w:val="2D7EBE46"/>
    <w:lvl w:ilvl="0" w:tplc="2460F1EA">
      <w:start w:val="1"/>
      <w:numFmt w:val="bullet"/>
      <w:lvlText w:val="•"/>
      <w:lvlJc w:val="left"/>
      <w:pPr>
        <w:tabs>
          <w:tab w:val="num" w:pos="720"/>
        </w:tabs>
        <w:ind w:left="720" w:hanging="360"/>
      </w:pPr>
      <w:rPr>
        <w:rFonts w:ascii="Arial" w:hAnsi="Arial" w:hint="default"/>
      </w:rPr>
    </w:lvl>
    <w:lvl w:ilvl="1" w:tplc="4EDCADBE" w:tentative="1">
      <w:start w:val="1"/>
      <w:numFmt w:val="bullet"/>
      <w:lvlText w:val="•"/>
      <w:lvlJc w:val="left"/>
      <w:pPr>
        <w:tabs>
          <w:tab w:val="num" w:pos="1440"/>
        </w:tabs>
        <w:ind w:left="1440" w:hanging="360"/>
      </w:pPr>
      <w:rPr>
        <w:rFonts w:ascii="Arial" w:hAnsi="Arial" w:hint="default"/>
      </w:rPr>
    </w:lvl>
    <w:lvl w:ilvl="2" w:tplc="C8469D1A" w:tentative="1">
      <w:start w:val="1"/>
      <w:numFmt w:val="bullet"/>
      <w:lvlText w:val="•"/>
      <w:lvlJc w:val="left"/>
      <w:pPr>
        <w:tabs>
          <w:tab w:val="num" w:pos="2160"/>
        </w:tabs>
        <w:ind w:left="2160" w:hanging="360"/>
      </w:pPr>
      <w:rPr>
        <w:rFonts w:ascii="Arial" w:hAnsi="Arial" w:hint="default"/>
      </w:rPr>
    </w:lvl>
    <w:lvl w:ilvl="3" w:tplc="7A1AA024" w:tentative="1">
      <w:start w:val="1"/>
      <w:numFmt w:val="bullet"/>
      <w:lvlText w:val="•"/>
      <w:lvlJc w:val="left"/>
      <w:pPr>
        <w:tabs>
          <w:tab w:val="num" w:pos="2880"/>
        </w:tabs>
        <w:ind w:left="2880" w:hanging="360"/>
      </w:pPr>
      <w:rPr>
        <w:rFonts w:ascii="Arial" w:hAnsi="Arial" w:hint="default"/>
      </w:rPr>
    </w:lvl>
    <w:lvl w:ilvl="4" w:tplc="05FA9B6C" w:tentative="1">
      <w:start w:val="1"/>
      <w:numFmt w:val="bullet"/>
      <w:lvlText w:val="•"/>
      <w:lvlJc w:val="left"/>
      <w:pPr>
        <w:tabs>
          <w:tab w:val="num" w:pos="3600"/>
        </w:tabs>
        <w:ind w:left="3600" w:hanging="360"/>
      </w:pPr>
      <w:rPr>
        <w:rFonts w:ascii="Arial" w:hAnsi="Arial" w:hint="default"/>
      </w:rPr>
    </w:lvl>
    <w:lvl w:ilvl="5" w:tplc="F8FECE60" w:tentative="1">
      <w:start w:val="1"/>
      <w:numFmt w:val="bullet"/>
      <w:lvlText w:val="•"/>
      <w:lvlJc w:val="left"/>
      <w:pPr>
        <w:tabs>
          <w:tab w:val="num" w:pos="4320"/>
        </w:tabs>
        <w:ind w:left="4320" w:hanging="360"/>
      </w:pPr>
      <w:rPr>
        <w:rFonts w:ascii="Arial" w:hAnsi="Arial" w:hint="default"/>
      </w:rPr>
    </w:lvl>
    <w:lvl w:ilvl="6" w:tplc="E2EAC1E0" w:tentative="1">
      <w:start w:val="1"/>
      <w:numFmt w:val="bullet"/>
      <w:lvlText w:val="•"/>
      <w:lvlJc w:val="left"/>
      <w:pPr>
        <w:tabs>
          <w:tab w:val="num" w:pos="5040"/>
        </w:tabs>
        <w:ind w:left="5040" w:hanging="360"/>
      </w:pPr>
      <w:rPr>
        <w:rFonts w:ascii="Arial" w:hAnsi="Arial" w:hint="default"/>
      </w:rPr>
    </w:lvl>
    <w:lvl w:ilvl="7" w:tplc="643E2FA0" w:tentative="1">
      <w:start w:val="1"/>
      <w:numFmt w:val="bullet"/>
      <w:lvlText w:val="•"/>
      <w:lvlJc w:val="left"/>
      <w:pPr>
        <w:tabs>
          <w:tab w:val="num" w:pos="5760"/>
        </w:tabs>
        <w:ind w:left="5760" w:hanging="360"/>
      </w:pPr>
      <w:rPr>
        <w:rFonts w:ascii="Arial" w:hAnsi="Arial" w:hint="default"/>
      </w:rPr>
    </w:lvl>
    <w:lvl w:ilvl="8" w:tplc="9A8C8CD4" w:tentative="1">
      <w:start w:val="1"/>
      <w:numFmt w:val="bullet"/>
      <w:lvlText w:val="•"/>
      <w:lvlJc w:val="left"/>
      <w:pPr>
        <w:tabs>
          <w:tab w:val="num" w:pos="6480"/>
        </w:tabs>
        <w:ind w:left="6480" w:hanging="360"/>
      </w:pPr>
      <w:rPr>
        <w:rFonts w:ascii="Arial" w:hAnsi="Arial" w:hint="default"/>
      </w:rPr>
    </w:lvl>
  </w:abstractNum>
  <w:abstractNum w:abstractNumId="11">
    <w:nsid w:val="74C7397E"/>
    <w:multiLevelType w:val="hybridMultilevel"/>
    <w:tmpl w:val="C8D6541C"/>
    <w:lvl w:ilvl="0" w:tplc="13DC2254">
      <w:start w:val="1"/>
      <w:numFmt w:val="bullet"/>
      <w:lvlText w:val="•"/>
      <w:lvlJc w:val="left"/>
      <w:pPr>
        <w:tabs>
          <w:tab w:val="num" w:pos="720"/>
        </w:tabs>
        <w:ind w:left="720" w:hanging="360"/>
      </w:pPr>
      <w:rPr>
        <w:rFonts w:ascii="Arial" w:hAnsi="Arial" w:hint="default"/>
      </w:rPr>
    </w:lvl>
    <w:lvl w:ilvl="1" w:tplc="5BF408FC" w:tentative="1">
      <w:start w:val="1"/>
      <w:numFmt w:val="bullet"/>
      <w:lvlText w:val="•"/>
      <w:lvlJc w:val="left"/>
      <w:pPr>
        <w:tabs>
          <w:tab w:val="num" w:pos="1440"/>
        </w:tabs>
        <w:ind w:left="1440" w:hanging="360"/>
      </w:pPr>
      <w:rPr>
        <w:rFonts w:ascii="Arial" w:hAnsi="Arial" w:hint="default"/>
      </w:rPr>
    </w:lvl>
    <w:lvl w:ilvl="2" w:tplc="22186130" w:tentative="1">
      <w:start w:val="1"/>
      <w:numFmt w:val="bullet"/>
      <w:lvlText w:val="•"/>
      <w:lvlJc w:val="left"/>
      <w:pPr>
        <w:tabs>
          <w:tab w:val="num" w:pos="2160"/>
        </w:tabs>
        <w:ind w:left="2160" w:hanging="360"/>
      </w:pPr>
      <w:rPr>
        <w:rFonts w:ascii="Arial" w:hAnsi="Arial" w:hint="default"/>
      </w:rPr>
    </w:lvl>
    <w:lvl w:ilvl="3" w:tplc="F9A4C63E" w:tentative="1">
      <w:start w:val="1"/>
      <w:numFmt w:val="bullet"/>
      <w:lvlText w:val="•"/>
      <w:lvlJc w:val="left"/>
      <w:pPr>
        <w:tabs>
          <w:tab w:val="num" w:pos="2880"/>
        </w:tabs>
        <w:ind w:left="2880" w:hanging="360"/>
      </w:pPr>
      <w:rPr>
        <w:rFonts w:ascii="Arial" w:hAnsi="Arial" w:hint="default"/>
      </w:rPr>
    </w:lvl>
    <w:lvl w:ilvl="4" w:tplc="E53E1918" w:tentative="1">
      <w:start w:val="1"/>
      <w:numFmt w:val="bullet"/>
      <w:lvlText w:val="•"/>
      <w:lvlJc w:val="left"/>
      <w:pPr>
        <w:tabs>
          <w:tab w:val="num" w:pos="3600"/>
        </w:tabs>
        <w:ind w:left="3600" w:hanging="360"/>
      </w:pPr>
      <w:rPr>
        <w:rFonts w:ascii="Arial" w:hAnsi="Arial" w:hint="default"/>
      </w:rPr>
    </w:lvl>
    <w:lvl w:ilvl="5" w:tplc="0A0E07EC" w:tentative="1">
      <w:start w:val="1"/>
      <w:numFmt w:val="bullet"/>
      <w:lvlText w:val="•"/>
      <w:lvlJc w:val="left"/>
      <w:pPr>
        <w:tabs>
          <w:tab w:val="num" w:pos="4320"/>
        </w:tabs>
        <w:ind w:left="4320" w:hanging="360"/>
      </w:pPr>
      <w:rPr>
        <w:rFonts w:ascii="Arial" w:hAnsi="Arial" w:hint="default"/>
      </w:rPr>
    </w:lvl>
    <w:lvl w:ilvl="6" w:tplc="4B5A456A" w:tentative="1">
      <w:start w:val="1"/>
      <w:numFmt w:val="bullet"/>
      <w:lvlText w:val="•"/>
      <w:lvlJc w:val="left"/>
      <w:pPr>
        <w:tabs>
          <w:tab w:val="num" w:pos="5040"/>
        </w:tabs>
        <w:ind w:left="5040" w:hanging="360"/>
      </w:pPr>
      <w:rPr>
        <w:rFonts w:ascii="Arial" w:hAnsi="Arial" w:hint="default"/>
      </w:rPr>
    </w:lvl>
    <w:lvl w:ilvl="7" w:tplc="8A4E53FA" w:tentative="1">
      <w:start w:val="1"/>
      <w:numFmt w:val="bullet"/>
      <w:lvlText w:val="•"/>
      <w:lvlJc w:val="left"/>
      <w:pPr>
        <w:tabs>
          <w:tab w:val="num" w:pos="5760"/>
        </w:tabs>
        <w:ind w:left="5760" w:hanging="360"/>
      </w:pPr>
      <w:rPr>
        <w:rFonts w:ascii="Arial" w:hAnsi="Arial" w:hint="default"/>
      </w:rPr>
    </w:lvl>
    <w:lvl w:ilvl="8" w:tplc="355092B6"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1"/>
  </w:num>
  <w:num w:numId="12">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becca Pyne">
    <w15:presenceInfo w15:providerId="AD" w15:userId="S-1-5-21-2544235094-739758886-4104292151-12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580"/>
    <w:rsid w:val="000002F2"/>
    <w:rsid w:val="00052340"/>
    <w:rsid w:val="000537C7"/>
    <w:rsid w:val="0005660F"/>
    <w:rsid w:val="000702AD"/>
    <w:rsid w:val="000B2EEB"/>
    <w:rsid w:val="000B5610"/>
    <w:rsid w:val="000B7EE3"/>
    <w:rsid w:val="000C05CC"/>
    <w:rsid w:val="00191A60"/>
    <w:rsid w:val="00195ACA"/>
    <w:rsid w:val="001976BE"/>
    <w:rsid w:val="001A7A90"/>
    <w:rsid w:val="001F7086"/>
    <w:rsid w:val="00202AB4"/>
    <w:rsid w:val="00212B1D"/>
    <w:rsid w:val="002204E1"/>
    <w:rsid w:val="002547AD"/>
    <w:rsid w:val="00271A02"/>
    <w:rsid w:val="002A7493"/>
    <w:rsid w:val="002C3431"/>
    <w:rsid w:val="0031373B"/>
    <w:rsid w:val="00324128"/>
    <w:rsid w:val="00361E35"/>
    <w:rsid w:val="003664E9"/>
    <w:rsid w:val="003679A1"/>
    <w:rsid w:val="00384CE5"/>
    <w:rsid w:val="00394CF7"/>
    <w:rsid w:val="003A42F0"/>
    <w:rsid w:val="003B4AF3"/>
    <w:rsid w:val="003C2992"/>
    <w:rsid w:val="003E1F76"/>
    <w:rsid w:val="00403D43"/>
    <w:rsid w:val="00404B1D"/>
    <w:rsid w:val="00404D62"/>
    <w:rsid w:val="00475FD2"/>
    <w:rsid w:val="00491311"/>
    <w:rsid w:val="004D39A5"/>
    <w:rsid w:val="004E283C"/>
    <w:rsid w:val="004E7185"/>
    <w:rsid w:val="00532BDD"/>
    <w:rsid w:val="00544F40"/>
    <w:rsid w:val="00547439"/>
    <w:rsid w:val="005553EF"/>
    <w:rsid w:val="00567E81"/>
    <w:rsid w:val="00591A57"/>
    <w:rsid w:val="005B4170"/>
    <w:rsid w:val="005D0C10"/>
    <w:rsid w:val="005F5EC7"/>
    <w:rsid w:val="006349FC"/>
    <w:rsid w:val="006455A5"/>
    <w:rsid w:val="006640A7"/>
    <w:rsid w:val="00683131"/>
    <w:rsid w:val="006A3E34"/>
    <w:rsid w:val="006B2581"/>
    <w:rsid w:val="007000D9"/>
    <w:rsid w:val="007059B4"/>
    <w:rsid w:val="00711CF0"/>
    <w:rsid w:val="00747701"/>
    <w:rsid w:val="007629D3"/>
    <w:rsid w:val="00794616"/>
    <w:rsid w:val="007A11AD"/>
    <w:rsid w:val="007D0A23"/>
    <w:rsid w:val="007D4AE9"/>
    <w:rsid w:val="007F6D6B"/>
    <w:rsid w:val="00803AD4"/>
    <w:rsid w:val="008047DE"/>
    <w:rsid w:val="00841324"/>
    <w:rsid w:val="008633FA"/>
    <w:rsid w:val="008655C0"/>
    <w:rsid w:val="008D264B"/>
    <w:rsid w:val="008D30F9"/>
    <w:rsid w:val="008D53B2"/>
    <w:rsid w:val="00912169"/>
    <w:rsid w:val="0092037A"/>
    <w:rsid w:val="009246AD"/>
    <w:rsid w:val="00937580"/>
    <w:rsid w:val="00965A05"/>
    <w:rsid w:val="009C5528"/>
    <w:rsid w:val="009F2E7E"/>
    <w:rsid w:val="00A02D62"/>
    <w:rsid w:val="00A1162E"/>
    <w:rsid w:val="00A20EB5"/>
    <w:rsid w:val="00A424DE"/>
    <w:rsid w:val="00A764EF"/>
    <w:rsid w:val="00AB34C5"/>
    <w:rsid w:val="00AD1562"/>
    <w:rsid w:val="00AF4F6D"/>
    <w:rsid w:val="00AF7F6A"/>
    <w:rsid w:val="00B0231B"/>
    <w:rsid w:val="00B05A88"/>
    <w:rsid w:val="00B16E54"/>
    <w:rsid w:val="00B44641"/>
    <w:rsid w:val="00B71AC6"/>
    <w:rsid w:val="00B7618D"/>
    <w:rsid w:val="00BD2C44"/>
    <w:rsid w:val="00C10EE0"/>
    <w:rsid w:val="00C12556"/>
    <w:rsid w:val="00C6170A"/>
    <w:rsid w:val="00C7393D"/>
    <w:rsid w:val="00CB14DB"/>
    <w:rsid w:val="00CB6DD2"/>
    <w:rsid w:val="00CF2C17"/>
    <w:rsid w:val="00D318E5"/>
    <w:rsid w:val="00D32E24"/>
    <w:rsid w:val="00D5664D"/>
    <w:rsid w:val="00DD6DBB"/>
    <w:rsid w:val="00DE3108"/>
    <w:rsid w:val="00E007B2"/>
    <w:rsid w:val="00E074F2"/>
    <w:rsid w:val="00E37BFC"/>
    <w:rsid w:val="00E46D41"/>
    <w:rsid w:val="00E47AD0"/>
    <w:rsid w:val="00E56D68"/>
    <w:rsid w:val="00E57EB5"/>
    <w:rsid w:val="00E91482"/>
    <w:rsid w:val="00E96302"/>
    <w:rsid w:val="00EA3535"/>
    <w:rsid w:val="00EA6D6F"/>
    <w:rsid w:val="00EC78D1"/>
    <w:rsid w:val="00F134F5"/>
    <w:rsid w:val="00F22B09"/>
    <w:rsid w:val="00F327C0"/>
    <w:rsid w:val="00F47B85"/>
    <w:rsid w:val="00F54BDD"/>
    <w:rsid w:val="00F5645C"/>
    <w:rsid w:val="00FD7B8B"/>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FC72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Caption">
    <w:name w:val="caption"/>
    <w:basedOn w:val="Normal"/>
    <w:next w:val="Normal"/>
    <w:link w:val="CaptionChar"/>
    <w:unhideWhenUsed/>
    <w:qFormat/>
    <w:rsid w:val="00532BDD"/>
    <w:rPr>
      <w:i/>
      <w:iCs/>
      <w:color w:val="1F497D" w:themeColor="text2"/>
      <w:sz w:val="18"/>
      <w:szCs w:val="18"/>
    </w:rPr>
  </w:style>
  <w:style w:type="character" w:customStyle="1" w:styleId="TAMainTextChar">
    <w:name w:val="TA_Main_Text Char"/>
    <w:basedOn w:val="DefaultParagraphFont"/>
    <w:link w:val="TAMainText"/>
    <w:rsid w:val="00532BDD"/>
    <w:rPr>
      <w:rFonts w:ascii="Times" w:hAnsi="Times"/>
      <w:sz w:val="24"/>
    </w:rPr>
  </w:style>
  <w:style w:type="paragraph" w:customStyle="1" w:styleId="Figureslantspaperstyle1">
    <w:name w:val="Figure slants paper style 1"/>
    <w:basedOn w:val="Caption"/>
    <w:link w:val="Figureslantspaperstyle1Char"/>
    <w:autoRedefine/>
    <w:qFormat/>
    <w:rsid w:val="00532BDD"/>
    <w:rPr>
      <w:b/>
      <w:i w:val="0"/>
    </w:rPr>
  </w:style>
  <w:style w:type="character" w:customStyle="1" w:styleId="CaptionChar">
    <w:name w:val="Caption Char"/>
    <w:basedOn w:val="DefaultParagraphFont"/>
    <w:link w:val="Caption"/>
    <w:rsid w:val="00532BDD"/>
    <w:rPr>
      <w:rFonts w:ascii="Times" w:hAnsi="Times"/>
      <w:i/>
      <w:iCs/>
      <w:color w:val="1F497D" w:themeColor="text2"/>
      <w:sz w:val="18"/>
      <w:szCs w:val="18"/>
    </w:rPr>
  </w:style>
  <w:style w:type="character" w:customStyle="1" w:styleId="Figureslantspaperstyle1Char">
    <w:name w:val="Figure slants paper style 1 Char"/>
    <w:basedOn w:val="CaptionChar"/>
    <w:link w:val="Figureslantspaperstyle1"/>
    <w:rsid w:val="00532BDD"/>
    <w:rPr>
      <w:rFonts w:ascii="Times" w:hAnsi="Times"/>
      <w:b/>
      <w:i w:val="0"/>
      <w:iCs/>
      <w:color w:val="1F497D" w:themeColor="text2"/>
      <w:sz w:val="18"/>
      <w:szCs w:val="18"/>
    </w:rPr>
  </w:style>
  <w:style w:type="character" w:styleId="LineNumber">
    <w:name w:val="line number"/>
    <w:basedOn w:val="DefaultParagraphFont"/>
    <w:semiHidden/>
    <w:unhideWhenUsed/>
    <w:rsid w:val="008D264B"/>
  </w:style>
  <w:style w:type="paragraph" w:customStyle="1" w:styleId="slantcuts1">
    <w:name w:val="slant cuts 1"/>
    <w:basedOn w:val="Caption"/>
    <w:link w:val="slantcuts1Char"/>
    <w:qFormat/>
    <w:rsid w:val="00E46D41"/>
    <w:rPr>
      <w:i w:val="0"/>
      <w:color w:val="auto"/>
      <w:sz w:val="24"/>
    </w:rPr>
  </w:style>
  <w:style w:type="character" w:customStyle="1" w:styleId="slantcuts1Char">
    <w:name w:val="slant cuts 1 Char"/>
    <w:basedOn w:val="DefaultParagraphFont"/>
    <w:link w:val="slantcuts1"/>
    <w:rsid w:val="00E46D41"/>
    <w:rPr>
      <w:rFonts w:ascii="Times" w:hAnsi="Times"/>
      <w:iCs/>
      <w:sz w:val="24"/>
      <w:szCs w:val="18"/>
    </w:rPr>
  </w:style>
  <w:style w:type="paragraph" w:styleId="NormalWeb">
    <w:name w:val="Normal (Web)"/>
    <w:basedOn w:val="Normal"/>
    <w:uiPriority w:val="99"/>
    <w:semiHidden/>
    <w:unhideWhenUsed/>
    <w:rsid w:val="00EC78D1"/>
    <w:pPr>
      <w:spacing w:before="100" w:beforeAutospacing="1" w:after="100" w:afterAutospacing="1"/>
      <w:jc w:val="left"/>
    </w:pPr>
    <w:rPr>
      <w:rFonts w:ascii="Times New Roman" w:eastAsiaTheme="minorEastAsia" w:hAnsi="Times New Roman"/>
      <w:szCs w:val="24"/>
      <w:lang w:val="en-NZ" w:eastAsia="en-NZ"/>
    </w:rPr>
  </w:style>
  <w:style w:type="character" w:styleId="CommentReference">
    <w:name w:val="annotation reference"/>
    <w:basedOn w:val="DefaultParagraphFont"/>
    <w:semiHidden/>
    <w:unhideWhenUsed/>
    <w:rsid w:val="00D5664D"/>
    <w:rPr>
      <w:sz w:val="16"/>
      <w:szCs w:val="16"/>
    </w:rPr>
  </w:style>
  <w:style w:type="paragraph" w:styleId="CommentText">
    <w:name w:val="annotation text"/>
    <w:basedOn w:val="Normal"/>
    <w:link w:val="CommentTextChar"/>
    <w:semiHidden/>
    <w:unhideWhenUsed/>
    <w:rsid w:val="00D5664D"/>
    <w:rPr>
      <w:sz w:val="20"/>
      <w:szCs w:val="18"/>
    </w:rPr>
  </w:style>
  <w:style w:type="character" w:customStyle="1" w:styleId="CommentTextChar">
    <w:name w:val="Comment Text Char"/>
    <w:basedOn w:val="DefaultParagraphFont"/>
    <w:link w:val="CommentText"/>
    <w:semiHidden/>
    <w:rsid w:val="00D5664D"/>
    <w:rPr>
      <w:rFonts w:ascii="Times" w:hAnsi="Times"/>
      <w:szCs w:val="18"/>
    </w:rPr>
  </w:style>
  <w:style w:type="table" w:customStyle="1" w:styleId="PlainTable3">
    <w:name w:val="Plain Table 3"/>
    <w:basedOn w:val="TableNormal"/>
    <w:uiPriority w:val="43"/>
    <w:rsid w:val="00D5664D"/>
    <w:rPr>
      <w:rFonts w:ascii="Times" w:hAnsi="Times"/>
      <w:sz w:val="24"/>
      <w:szCs w:val="18"/>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Bullet" w:semiHidden="0" w:unhideWhenUsed="0"/>
    <w:lsdException w:name="List 3" w:semiHidden="0" w:unhideWhenUsed="0"/>
    <w:lsdException w:name="List 4" w:semiHidden="0" w:unhideWhenUsed="0"/>
    <w:lsdException w:name="Title" w:semiHidden="0" w:unhideWhenUsed="0" w:qFormat="1"/>
    <w:lsdException w:name="Message Header" w:semiHidden="0" w:unhideWhenUsed="0"/>
    <w:lsdException w:name="Subtitle" w:semiHidden="0" w:unhideWhenUsed="0" w:qFormat="1"/>
    <w:lsdException w:name="Salutation" w:semiHidden="0" w:unhideWhenUsed="0"/>
    <w:lsdException w:name="Date"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link w:val="TAMainTextChar"/>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Caption">
    <w:name w:val="caption"/>
    <w:basedOn w:val="Normal"/>
    <w:next w:val="Normal"/>
    <w:link w:val="CaptionChar"/>
    <w:unhideWhenUsed/>
    <w:qFormat/>
    <w:rsid w:val="00532BDD"/>
    <w:rPr>
      <w:i/>
      <w:iCs/>
      <w:color w:val="1F497D" w:themeColor="text2"/>
      <w:sz w:val="18"/>
      <w:szCs w:val="18"/>
    </w:rPr>
  </w:style>
  <w:style w:type="character" w:customStyle="1" w:styleId="TAMainTextChar">
    <w:name w:val="TA_Main_Text Char"/>
    <w:basedOn w:val="DefaultParagraphFont"/>
    <w:link w:val="TAMainText"/>
    <w:rsid w:val="00532BDD"/>
    <w:rPr>
      <w:rFonts w:ascii="Times" w:hAnsi="Times"/>
      <w:sz w:val="24"/>
    </w:rPr>
  </w:style>
  <w:style w:type="paragraph" w:customStyle="1" w:styleId="Figureslantspaperstyle1">
    <w:name w:val="Figure slants paper style 1"/>
    <w:basedOn w:val="Caption"/>
    <w:link w:val="Figureslantspaperstyle1Char"/>
    <w:autoRedefine/>
    <w:qFormat/>
    <w:rsid w:val="00532BDD"/>
    <w:rPr>
      <w:b/>
      <w:i w:val="0"/>
    </w:rPr>
  </w:style>
  <w:style w:type="character" w:customStyle="1" w:styleId="CaptionChar">
    <w:name w:val="Caption Char"/>
    <w:basedOn w:val="DefaultParagraphFont"/>
    <w:link w:val="Caption"/>
    <w:rsid w:val="00532BDD"/>
    <w:rPr>
      <w:rFonts w:ascii="Times" w:hAnsi="Times"/>
      <w:i/>
      <w:iCs/>
      <w:color w:val="1F497D" w:themeColor="text2"/>
      <w:sz w:val="18"/>
      <w:szCs w:val="18"/>
    </w:rPr>
  </w:style>
  <w:style w:type="character" w:customStyle="1" w:styleId="Figureslantspaperstyle1Char">
    <w:name w:val="Figure slants paper style 1 Char"/>
    <w:basedOn w:val="CaptionChar"/>
    <w:link w:val="Figureslantspaperstyle1"/>
    <w:rsid w:val="00532BDD"/>
    <w:rPr>
      <w:rFonts w:ascii="Times" w:hAnsi="Times"/>
      <w:b/>
      <w:i w:val="0"/>
      <w:iCs/>
      <w:color w:val="1F497D" w:themeColor="text2"/>
      <w:sz w:val="18"/>
      <w:szCs w:val="18"/>
    </w:rPr>
  </w:style>
  <w:style w:type="character" w:styleId="LineNumber">
    <w:name w:val="line number"/>
    <w:basedOn w:val="DefaultParagraphFont"/>
    <w:semiHidden/>
    <w:unhideWhenUsed/>
    <w:rsid w:val="008D264B"/>
  </w:style>
  <w:style w:type="paragraph" w:customStyle="1" w:styleId="slantcuts1">
    <w:name w:val="slant cuts 1"/>
    <w:basedOn w:val="Caption"/>
    <w:link w:val="slantcuts1Char"/>
    <w:qFormat/>
    <w:rsid w:val="00E46D41"/>
    <w:rPr>
      <w:i w:val="0"/>
      <w:color w:val="auto"/>
      <w:sz w:val="24"/>
    </w:rPr>
  </w:style>
  <w:style w:type="character" w:customStyle="1" w:styleId="slantcuts1Char">
    <w:name w:val="slant cuts 1 Char"/>
    <w:basedOn w:val="DefaultParagraphFont"/>
    <w:link w:val="slantcuts1"/>
    <w:rsid w:val="00E46D41"/>
    <w:rPr>
      <w:rFonts w:ascii="Times" w:hAnsi="Times"/>
      <w:iCs/>
      <w:sz w:val="24"/>
      <w:szCs w:val="18"/>
    </w:rPr>
  </w:style>
  <w:style w:type="paragraph" w:styleId="NormalWeb">
    <w:name w:val="Normal (Web)"/>
    <w:basedOn w:val="Normal"/>
    <w:uiPriority w:val="99"/>
    <w:semiHidden/>
    <w:unhideWhenUsed/>
    <w:rsid w:val="00EC78D1"/>
    <w:pPr>
      <w:spacing w:before="100" w:beforeAutospacing="1" w:after="100" w:afterAutospacing="1"/>
      <w:jc w:val="left"/>
    </w:pPr>
    <w:rPr>
      <w:rFonts w:ascii="Times New Roman" w:eastAsiaTheme="minorEastAsia" w:hAnsi="Times New Roman"/>
      <w:szCs w:val="24"/>
      <w:lang w:val="en-NZ" w:eastAsia="en-NZ"/>
    </w:rPr>
  </w:style>
  <w:style w:type="character" w:styleId="CommentReference">
    <w:name w:val="annotation reference"/>
    <w:basedOn w:val="DefaultParagraphFont"/>
    <w:semiHidden/>
    <w:unhideWhenUsed/>
    <w:rsid w:val="00D5664D"/>
    <w:rPr>
      <w:sz w:val="16"/>
      <w:szCs w:val="16"/>
    </w:rPr>
  </w:style>
  <w:style w:type="paragraph" w:styleId="CommentText">
    <w:name w:val="annotation text"/>
    <w:basedOn w:val="Normal"/>
    <w:link w:val="CommentTextChar"/>
    <w:semiHidden/>
    <w:unhideWhenUsed/>
    <w:rsid w:val="00D5664D"/>
    <w:rPr>
      <w:sz w:val="20"/>
      <w:szCs w:val="18"/>
    </w:rPr>
  </w:style>
  <w:style w:type="character" w:customStyle="1" w:styleId="CommentTextChar">
    <w:name w:val="Comment Text Char"/>
    <w:basedOn w:val="DefaultParagraphFont"/>
    <w:link w:val="CommentText"/>
    <w:semiHidden/>
    <w:rsid w:val="00D5664D"/>
    <w:rPr>
      <w:rFonts w:ascii="Times" w:hAnsi="Times"/>
      <w:szCs w:val="18"/>
    </w:rPr>
  </w:style>
  <w:style w:type="table" w:customStyle="1" w:styleId="PlainTable3">
    <w:name w:val="Plain Table 3"/>
    <w:basedOn w:val="TableNormal"/>
    <w:uiPriority w:val="43"/>
    <w:rsid w:val="00D5664D"/>
    <w:rPr>
      <w:rFonts w:ascii="Times" w:hAnsi="Times"/>
      <w:sz w:val="24"/>
      <w:szCs w:val="18"/>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tiff"/><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ller\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acstemplate_msw2010.dotx</Template>
  <TotalTime>5</TotalTime>
  <Pages>15</Pages>
  <Words>1398</Words>
  <Characters>6669</Characters>
  <Application>Microsoft Office Word</Application>
  <DocSecurity>0</DocSecurity>
  <Lines>55</Lines>
  <Paragraphs>16</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8051</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Liz Keller</dc:creator>
  <cp:keywords/>
  <cp:lastModifiedBy>HariKrishna S.S.</cp:lastModifiedBy>
  <cp:revision>4</cp:revision>
  <cp:lastPrinted>2018-02-09T03:11:00Z</cp:lastPrinted>
  <dcterms:created xsi:type="dcterms:W3CDTF">2018-02-09T02:23:00Z</dcterms:created>
  <dcterms:modified xsi:type="dcterms:W3CDTF">2018-03-14T12:32:00Z</dcterms:modified>
</cp:coreProperties>
</file>